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135C3" w14:textId="757F75E9" w:rsidR="00F95E9D" w:rsidRPr="00706D8F" w:rsidRDefault="00F95E9D" w:rsidP="00F95E9D">
      <w:pPr>
        <w:widowControl w:val="0"/>
        <w:autoSpaceDE w:val="0"/>
        <w:autoSpaceDN w:val="0"/>
        <w:adjustRightInd w:val="0"/>
        <w:jc w:val="center"/>
        <w:rPr>
          <w:rFonts w:ascii="Georgia" w:hAnsi="Georgia"/>
        </w:rPr>
      </w:pPr>
      <w:r w:rsidRPr="00706D8F">
        <w:rPr>
          <w:rFonts w:ascii="Georgia" w:hAnsi="Georgia"/>
          <w:noProof/>
        </w:rPr>
        <w:drawing>
          <wp:inline distT="0" distB="0" distL="0" distR="0" wp14:anchorId="4F185712" wp14:editId="6306EFB5">
            <wp:extent cx="815340" cy="1036320"/>
            <wp:effectExtent l="0" t="0" r="3810" b="0"/>
            <wp:docPr id="1525046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86D15" w14:textId="77777777" w:rsidR="00F95E9D" w:rsidRPr="00F95E9D" w:rsidRDefault="00F95E9D" w:rsidP="00F95E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F95E9D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2A4D8031" w14:textId="77777777" w:rsidR="00F95E9D" w:rsidRPr="00F95E9D" w:rsidRDefault="00F95E9D" w:rsidP="00F95E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F95E9D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7A3BAF2A" w14:textId="77777777" w:rsidR="00F95E9D" w:rsidRPr="00F95E9D" w:rsidRDefault="00F95E9D" w:rsidP="00F95E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F95E9D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5EBBD684" w14:textId="77777777" w:rsidR="00F95E9D" w:rsidRPr="00F95E9D" w:rsidRDefault="00F95E9D" w:rsidP="00F95E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F95E9D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67217452" w14:textId="77777777" w:rsidR="00F95E9D" w:rsidRDefault="00F95E9D" w:rsidP="00F95E9D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706D8F">
        <w:rPr>
          <w:sz w:val="18"/>
          <w:szCs w:val="18"/>
          <w:u w:val="single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706D8F">
        <w:rPr>
          <w:sz w:val="18"/>
          <w:szCs w:val="18"/>
          <w:u w:val="single"/>
        </w:rPr>
        <w:t>с.п</w:t>
      </w:r>
      <w:proofErr w:type="spellEnd"/>
      <w:r w:rsidRPr="00706D8F">
        <w:rPr>
          <w:sz w:val="18"/>
          <w:szCs w:val="18"/>
          <w:u w:val="single"/>
        </w:rPr>
        <w:t xml:space="preserve">. Подстепки, с. Подстепки, </w:t>
      </w:r>
    </w:p>
    <w:p w14:paraId="09785CFC" w14:textId="77777777" w:rsidR="00F95E9D" w:rsidRPr="00706D8F" w:rsidRDefault="00F95E9D" w:rsidP="00F95E9D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706D8F">
        <w:rPr>
          <w:sz w:val="18"/>
          <w:szCs w:val="18"/>
          <w:u w:val="single"/>
        </w:rPr>
        <w:t xml:space="preserve">ул. Советская, 1 </w:t>
      </w:r>
      <w:proofErr w:type="gramStart"/>
      <w:r w:rsidRPr="00706D8F">
        <w:rPr>
          <w:sz w:val="18"/>
          <w:szCs w:val="18"/>
          <w:u w:val="single"/>
        </w:rPr>
        <w:t>А,  445143</w:t>
      </w:r>
      <w:proofErr w:type="gramEnd"/>
      <w:r>
        <w:rPr>
          <w:sz w:val="18"/>
          <w:szCs w:val="18"/>
          <w:u w:val="single"/>
        </w:rPr>
        <w:t>, тел.: 93-99-32</w:t>
      </w:r>
      <w:r w:rsidRPr="00706D8F">
        <w:rPr>
          <w:sz w:val="18"/>
          <w:szCs w:val="18"/>
          <w:u w:val="single"/>
        </w:rPr>
        <w:t>, podstepki@bk.ru</w:t>
      </w:r>
    </w:p>
    <w:p w14:paraId="6993F84D" w14:textId="77777777" w:rsidR="00F95E9D" w:rsidRPr="00706D8F" w:rsidRDefault="00F95E9D" w:rsidP="00F95E9D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</w:rPr>
      </w:pPr>
    </w:p>
    <w:p w14:paraId="6CA98A1F" w14:textId="77777777" w:rsidR="00F95E9D" w:rsidRPr="00F95E9D" w:rsidRDefault="00F95E9D" w:rsidP="00F95E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F95E9D">
        <w:rPr>
          <w:rFonts w:ascii="Times New Roman" w:hAnsi="Times New Roman"/>
          <w:b/>
          <w:sz w:val="28"/>
          <w:szCs w:val="28"/>
        </w:rPr>
        <w:t>ПОСТАНОВЛЕНИЕ</w:t>
      </w:r>
    </w:p>
    <w:p w14:paraId="3F24B389" w14:textId="77777777" w:rsidR="00F95E9D" w:rsidRPr="00706D8F" w:rsidRDefault="00F95E9D" w:rsidP="00F95E9D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7E085460" w14:textId="3A665B57" w:rsidR="00F95E9D" w:rsidRPr="00F95E9D" w:rsidRDefault="00F95E9D" w:rsidP="00F95E9D">
      <w:pPr>
        <w:rPr>
          <w:sz w:val="24"/>
          <w:szCs w:val="24"/>
        </w:rPr>
      </w:pPr>
      <w:r w:rsidRPr="00F95E9D">
        <w:rPr>
          <w:sz w:val="24"/>
          <w:szCs w:val="24"/>
        </w:rPr>
        <w:t>«</w:t>
      </w:r>
      <w:r w:rsidR="006E664D">
        <w:rPr>
          <w:sz w:val="24"/>
          <w:szCs w:val="24"/>
        </w:rPr>
        <w:t>19</w:t>
      </w:r>
      <w:r w:rsidRPr="00F95E9D">
        <w:rPr>
          <w:sz w:val="24"/>
          <w:szCs w:val="24"/>
        </w:rPr>
        <w:t xml:space="preserve">» </w:t>
      </w:r>
      <w:r w:rsidR="006E664D">
        <w:rPr>
          <w:sz w:val="24"/>
          <w:szCs w:val="24"/>
        </w:rPr>
        <w:t>января</w:t>
      </w:r>
      <w:r w:rsidRPr="00F95E9D">
        <w:rPr>
          <w:sz w:val="24"/>
          <w:szCs w:val="24"/>
        </w:rPr>
        <w:t xml:space="preserve"> 20</w:t>
      </w:r>
      <w:r w:rsidR="006E664D">
        <w:rPr>
          <w:sz w:val="24"/>
          <w:szCs w:val="24"/>
        </w:rPr>
        <w:t>24</w:t>
      </w:r>
      <w:r w:rsidRPr="00F95E9D">
        <w:rPr>
          <w:sz w:val="24"/>
          <w:szCs w:val="24"/>
        </w:rPr>
        <w:t xml:space="preserve"> г.</w:t>
      </w:r>
      <w:r w:rsidRPr="00F95E9D">
        <w:rPr>
          <w:sz w:val="24"/>
          <w:szCs w:val="24"/>
        </w:rPr>
        <w:tab/>
      </w:r>
      <w:r w:rsidRPr="00F95E9D">
        <w:rPr>
          <w:sz w:val="24"/>
          <w:szCs w:val="24"/>
        </w:rPr>
        <w:tab/>
      </w:r>
      <w:r w:rsidRPr="00F95E9D">
        <w:rPr>
          <w:sz w:val="24"/>
          <w:szCs w:val="24"/>
        </w:rPr>
        <w:tab/>
      </w:r>
      <w:r w:rsidRPr="00F95E9D">
        <w:rPr>
          <w:sz w:val="24"/>
          <w:szCs w:val="24"/>
        </w:rPr>
        <w:tab/>
        <w:t xml:space="preserve">                                                     </w:t>
      </w:r>
      <w:r w:rsidR="006E664D">
        <w:rPr>
          <w:sz w:val="24"/>
          <w:szCs w:val="24"/>
        </w:rPr>
        <w:t xml:space="preserve">                       </w:t>
      </w:r>
      <w:r w:rsidRPr="00F95E9D">
        <w:rPr>
          <w:sz w:val="24"/>
          <w:szCs w:val="24"/>
        </w:rPr>
        <w:t xml:space="preserve">№ </w:t>
      </w:r>
      <w:r w:rsidR="006E664D">
        <w:rPr>
          <w:sz w:val="24"/>
          <w:szCs w:val="24"/>
        </w:rPr>
        <w:t>1</w:t>
      </w:r>
    </w:p>
    <w:p w14:paraId="1AF7DFBB" w14:textId="77777777" w:rsidR="00FC446F" w:rsidRDefault="00FC446F">
      <w:pPr>
        <w:spacing w:line="320" w:lineRule="atLeast"/>
        <w:contextualSpacing/>
        <w:jc w:val="right"/>
        <w:rPr>
          <w:b/>
          <w:sz w:val="28"/>
          <w:u w:val="single"/>
        </w:rPr>
      </w:pPr>
    </w:p>
    <w:p w14:paraId="79D7AE60" w14:textId="64BC91BA" w:rsidR="008471C2" w:rsidRPr="00F95E9D" w:rsidRDefault="00E61460" w:rsidP="00F95E9D">
      <w:pPr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F95E9D">
        <w:rPr>
          <w:rFonts w:ascii="Times New Roman" w:hAnsi="Times New Roman"/>
          <w:b/>
          <w:bCs/>
          <w:sz w:val="24"/>
          <w:szCs w:val="24"/>
        </w:rPr>
        <w:t>Об утверждении а</w:t>
      </w:r>
      <w:r w:rsidR="008471C2" w:rsidRPr="00F95E9D">
        <w:rPr>
          <w:rFonts w:ascii="Times New Roman" w:hAnsi="Times New Roman"/>
          <w:b/>
          <w:bCs/>
          <w:sz w:val="24"/>
          <w:szCs w:val="24"/>
        </w:rPr>
        <w:t>дминистративн</w:t>
      </w:r>
      <w:r w:rsidRPr="00F95E9D">
        <w:rPr>
          <w:rFonts w:ascii="Times New Roman" w:hAnsi="Times New Roman"/>
          <w:b/>
          <w:bCs/>
          <w:sz w:val="24"/>
          <w:szCs w:val="24"/>
        </w:rPr>
        <w:t>ого</w:t>
      </w:r>
      <w:r w:rsidR="008471C2" w:rsidRPr="00F95E9D">
        <w:rPr>
          <w:rFonts w:ascii="Times New Roman" w:hAnsi="Times New Roman"/>
          <w:b/>
          <w:bCs/>
          <w:sz w:val="24"/>
          <w:szCs w:val="24"/>
        </w:rPr>
        <w:t xml:space="preserve"> регламент</w:t>
      </w:r>
      <w:r w:rsidRPr="00F95E9D">
        <w:rPr>
          <w:rFonts w:ascii="Times New Roman" w:hAnsi="Times New Roman"/>
          <w:b/>
          <w:bCs/>
          <w:sz w:val="24"/>
          <w:szCs w:val="24"/>
        </w:rPr>
        <w:t>а</w:t>
      </w:r>
      <w:r w:rsidR="008471C2" w:rsidRPr="00F95E9D">
        <w:rPr>
          <w:rFonts w:ascii="Times New Roman" w:hAnsi="Times New Roman"/>
          <w:b/>
          <w:bCs/>
          <w:sz w:val="24"/>
          <w:szCs w:val="24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63187A" w:rsidRPr="00F95E9D">
        <w:rPr>
          <w:rFonts w:ascii="Times New Roman" w:hAnsi="Times New Roman"/>
          <w:b/>
          <w:bCs/>
          <w:sz w:val="24"/>
          <w:szCs w:val="24"/>
        </w:rPr>
        <w:t>Подстепки</w:t>
      </w:r>
      <w:r w:rsidR="00315A61" w:rsidRPr="00F95E9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471C2" w:rsidRPr="00F95E9D">
        <w:rPr>
          <w:rFonts w:ascii="Times New Roman" w:hAnsi="Times New Roman"/>
          <w:b/>
          <w:bCs/>
          <w:sz w:val="24"/>
          <w:szCs w:val="24"/>
        </w:rPr>
        <w:t>муниципального района</w:t>
      </w:r>
      <w:r w:rsidR="000418F1" w:rsidRPr="00F95E9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187A" w:rsidRPr="00F95E9D">
        <w:rPr>
          <w:rFonts w:ascii="Times New Roman" w:hAnsi="Times New Roman"/>
          <w:b/>
          <w:bCs/>
          <w:sz w:val="24"/>
          <w:szCs w:val="24"/>
        </w:rPr>
        <w:t>Ставропольский</w:t>
      </w:r>
      <w:r w:rsidR="008471C2" w:rsidRPr="00F95E9D">
        <w:rPr>
          <w:rFonts w:ascii="Times New Roman" w:hAnsi="Times New Roman"/>
          <w:b/>
          <w:bCs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Pr="00F95E9D" w:rsidRDefault="00D63655" w:rsidP="00F95E9D">
      <w:pPr>
        <w:ind w:firstLine="708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474DB023" w14:textId="3C2CC0C3" w:rsidR="00F95E9D" w:rsidRPr="00F95E9D" w:rsidRDefault="00E61460" w:rsidP="00F95E9D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F95E9D">
        <w:rPr>
          <w:rFonts w:ascii="Times New Roman" w:eastAsia="Calibri" w:hAnsi="Times New Roman"/>
          <w:color w:val="auto"/>
          <w:sz w:val="24"/>
          <w:szCs w:val="24"/>
          <w:lang w:eastAsia="en-US"/>
        </w:rPr>
        <w:t>В соответствии  с Федеральным законом от 06.10.2003</w:t>
      </w:r>
      <w:r w:rsidR="00F95E9D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гола</w:t>
      </w:r>
      <w:r w:rsidRPr="00F95E9D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№ 131-ФЗ «Об общих принципах организации местного самоуправления в Российской Федерации», Федеральным законом № 210-ФЗ от 27.07.2010 г</w:t>
      </w:r>
      <w:r w:rsidR="00F95E9D">
        <w:rPr>
          <w:rFonts w:ascii="Times New Roman" w:eastAsia="Calibri" w:hAnsi="Times New Roman"/>
          <w:color w:val="auto"/>
          <w:sz w:val="24"/>
          <w:szCs w:val="24"/>
          <w:lang w:eastAsia="en-US"/>
        </w:rPr>
        <w:t>ода</w:t>
      </w:r>
      <w:r w:rsidRPr="00F95E9D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«Об организации предоставления государственных и муниципальных услуг», Федеральным законом от 29.12.2017</w:t>
      </w:r>
      <w:r w:rsidR="00F95E9D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года</w:t>
      </w:r>
      <w:r w:rsidRPr="00F95E9D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</w:t>
      </w:r>
      <w:r w:rsidR="00F95E9D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года</w:t>
      </w:r>
      <w:r w:rsidRPr="00F95E9D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F95E9D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3187A" w:rsidRPr="00F95E9D">
        <w:rPr>
          <w:rFonts w:ascii="Times New Roman" w:hAnsi="Times New Roman"/>
          <w:sz w:val="24"/>
          <w:szCs w:val="24"/>
        </w:rPr>
        <w:t>Подстепки  муниципального района Ставропольский</w:t>
      </w:r>
      <w:r w:rsidRPr="00F95E9D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Самарской области</w:t>
      </w:r>
    </w:p>
    <w:p w14:paraId="78268FE8" w14:textId="77777777" w:rsidR="00F95E9D" w:rsidRPr="00F95E9D" w:rsidRDefault="00F95E9D" w:rsidP="00F95E9D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14:paraId="17143921" w14:textId="1BEBC8DE" w:rsidR="00E61460" w:rsidRPr="00F95E9D" w:rsidRDefault="00E61460" w:rsidP="00F95E9D">
      <w:pPr>
        <w:shd w:val="clear" w:color="auto" w:fill="FFFFFF"/>
        <w:ind w:firstLine="709"/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</w:pPr>
      <w:r w:rsidRPr="00F95E9D">
        <w:rPr>
          <w:rFonts w:ascii="Times New Roman" w:eastAsia="Calibri" w:hAnsi="Times New Roman"/>
          <w:b/>
          <w:bCs/>
          <w:color w:val="auto"/>
          <w:sz w:val="24"/>
          <w:szCs w:val="24"/>
          <w:lang w:eastAsia="en-US"/>
        </w:rPr>
        <w:t>ПОСТАНОВЛЯЕТ</w:t>
      </w:r>
    </w:p>
    <w:p w14:paraId="5EF3E862" w14:textId="77777777" w:rsidR="00F95E9D" w:rsidRPr="00F95E9D" w:rsidRDefault="00F95E9D" w:rsidP="00F95E9D">
      <w:pPr>
        <w:shd w:val="clear" w:color="auto" w:fill="FFFFFF"/>
        <w:ind w:firstLine="709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14:paraId="7DE0536B" w14:textId="5F36B97A" w:rsidR="00E61460" w:rsidRPr="00F95E9D" w:rsidRDefault="00E61460" w:rsidP="00F95E9D">
      <w:pPr>
        <w:shd w:val="clear" w:color="auto" w:fill="FFFFFF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95E9D">
        <w:rPr>
          <w:rFonts w:ascii="Times New Roman" w:eastAsia="Calibri" w:hAnsi="Times New Roman"/>
          <w:color w:val="auto"/>
          <w:sz w:val="24"/>
          <w:szCs w:val="24"/>
          <w:lang w:eastAsia="en-US"/>
        </w:rPr>
        <w:t>1.Утвердить</w:t>
      </w:r>
      <w:r w:rsidRPr="00F95E9D">
        <w:rPr>
          <w:rFonts w:ascii="Times New Roman" w:hAnsi="Times New Roman"/>
          <w:sz w:val="24"/>
          <w:szCs w:val="24"/>
        </w:rPr>
        <w:t xml:space="preserve"> </w:t>
      </w:r>
      <w:r w:rsidRPr="00F95E9D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F95E9D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3187A" w:rsidRPr="00F95E9D">
        <w:rPr>
          <w:rFonts w:ascii="Times New Roman" w:hAnsi="Times New Roman"/>
          <w:sz w:val="24"/>
          <w:szCs w:val="24"/>
        </w:rPr>
        <w:t>Подстепки муниципального района Ставропольский</w:t>
      </w:r>
      <w:r w:rsidRPr="00F95E9D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Самарской области в пределах полномочий, установленных законодательством Российской Федерации» </w:t>
      </w:r>
      <w:r w:rsidR="00F95E9D">
        <w:rPr>
          <w:rFonts w:ascii="Times New Roman" w:eastAsia="Calibri" w:hAnsi="Times New Roman"/>
          <w:sz w:val="24"/>
          <w:szCs w:val="24"/>
          <w:lang w:eastAsia="en-US"/>
        </w:rPr>
        <w:t>согласно приложению</w:t>
      </w:r>
      <w:r w:rsidRPr="00F95E9D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79EFA9EC" w14:textId="37EF20CB" w:rsidR="00F95E9D" w:rsidRPr="00445D1F" w:rsidRDefault="00F95E9D" w:rsidP="00F95E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445D1F">
        <w:rPr>
          <w:sz w:val="24"/>
          <w:szCs w:val="24"/>
        </w:rPr>
        <w:t>. Опубликовать настоящее Постановление на официальном Интернет-сайте Администрации сельского поселения</w:t>
      </w:r>
      <w:r w:rsidR="00850440">
        <w:rPr>
          <w:sz w:val="24"/>
          <w:szCs w:val="24"/>
        </w:rPr>
        <w:t xml:space="preserve"> Подстепки</w:t>
      </w:r>
      <w:r w:rsidRPr="00445D1F">
        <w:rPr>
          <w:sz w:val="24"/>
          <w:szCs w:val="24"/>
        </w:rPr>
        <w:t xml:space="preserve"> по адресу: </w:t>
      </w:r>
      <w:hyperlink r:id="rId9" w:tgtFrame="_blank" w:history="1">
        <w:r w:rsidRPr="00445D1F">
          <w:rPr>
            <w:sz w:val="24"/>
            <w:szCs w:val="24"/>
          </w:rPr>
          <w:t>http://podstepki.stavrsp.ru</w:t>
        </w:r>
      </w:hyperlink>
      <w:r w:rsidRPr="00445D1F">
        <w:rPr>
          <w:sz w:val="24"/>
          <w:szCs w:val="24"/>
        </w:rPr>
        <w:t xml:space="preserve"> и в газете «Подстепкинский Вестник».</w:t>
      </w:r>
    </w:p>
    <w:p w14:paraId="7A56AD34" w14:textId="77777777" w:rsidR="00F95E9D" w:rsidRPr="00445D1F" w:rsidRDefault="00F95E9D" w:rsidP="00F95E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445D1F">
        <w:rPr>
          <w:sz w:val="24"/>
          <w:szCs w:val="24"/>
        </w:rPr>
        <w:t xml:space="preserve">. Настоящее Постановление вступает в силу с даты его официального опубликования. </w:t>
      </w:r>
    </w:p>
    <w:p w14:paraId="6A3FA870" w14:textId="77777777" w:rsidR="00F95E9D" w:rsidRPr="00445D1F" w:rsidRDefault="00F95E9D" w:rsidP="00F95E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445D1F">
        <w:rPr>
          <w:sz w:val="24"/>
          <w:szCs w:val="24"/>
        </w:rPr>
        <w:t>. Контроль за выполнением настоящего Постановления оставляю за собой.</w:t>
      </w:r>
    </w:p>
    <w:p w14:paraId="272DB6F7" w14:textId="77777777" w:rsidR="00F95E9D" w:rsidRPr="00837DD6" w:rsidRDefault="00F95E9D" w:rsidP="00F95E9D">
      <w:pPr>
        <w:ind w:firstLine="425"/>
        <w:jc w:val="both"/>
        <w:textAlignment w:val="baseline"/>
        <w:rPr>
          <w:sz w:val="16"/>
          <w:szCs w:val="16"/>
        </w:rPr>
      </w:pPr>
    </w:p>
    <w:p w14:paraId="49E44B7E" w14:textId="77777777" w:rsidR="00F95E9D" w:rsidRDefault="00F95E9D" w:rsidP="00F95E9D">
      <w:pPr>
        <w:ind w:firstLine="425"/>
        <w:jc w:val="both"/>
        <w:textAlignment w:val="baseline"/>
        <w:rPr>
          <w:sz w:val="24"/>
          <w:szCs w:val="24"/>
        </w:rPr>
      </w:pPr>
    </w:p>
    <w:p w14:paraId="1FD0F940" w14:textId="13C00DF6" w:rsidR="00F95E9D" w:rsidRDefault="00F95E9D" w:rsidP="00F95E9D">
      <w:pPr>
        <w:ind w:firstLine="425"/>
        <w:jc w:val="both"/>
        <w:textAlignment w:val="baseline"/>
        <w:rPr>
          <w:sz w:val="24"/>
          <w:szCs w:val="24"/>
        </w:rPr>
      </w:pPr>
      <w:r w:rsidRPr="00445D1F">
        <w:rPr>
          <w:sz w:val="24"/>
          <w:szCs w:val="24"/>
        </w:rPr>
        <w:t>И.о. главы</w:t>
      </w:r>
      <w:r>
        <w:rPr>
          <w:sz w:val="24"/>
          <w:szCs w:val="24"/>
        </w:rPr>
        <w:t xml:space="preserve"> </w:t>
      </w:r>
    </w:p>
    <w:p w14:paraId="2EF6C5B9" w14:textId="77777777" w:rsidR="00F95E9D" w:rsidRPr="00445D1F" w:rsidRDefault="00F95E9D" w:rsidP="00F95E9D">
      <w:pPr>
        <w:ind w:firstLine="425"/>
        <w:jc w:val="both"/>
        <w:textAlignment w:val="baseline"/>
        <w:rPr>
          <w:sz w:val="24"/>
          <w:szCs w:val="24"/>
        </w:rPr>
      </w:pPr>
      <w:r w:rsidRPr="00445D1F">
        <w:rPr>
          <w:sz w:val="24"/>
          <w:szCs w:val="24"/>
        </w:rPr>
        <w:t>сельского поселения Подстепки</w:t>
      </w:r>
    </w:p>
    <w:p w14:paraId="4C0C09E5" w14:textId="77777777" w:rsidR="00F95E9D" w:rsidRPr="00445D1F" w:rsidRDefault="00F95E9D" w:rsidP="00F95E9D">
      <w:pPr>
        <w:ind w:firstLine="425"/>
        <w:jc w:val="both"/>
        <w:textAlignment w:val="baseline"/>
        <w:rPr>
          <w:sz w:val="24"/>
          <w:szCs w:val="24"/>
        </w:rPr>
      </w:pPr>
      <w:r w:rsidRPr="00445D1F">
        <w:rPr>
          <w:sz w:val="24"/>
          <w:szCs w:val="24"/>
        </w:rPr>
        <w:t>муниципального района Ставропольский</w:t>
      </w:r>
    </w:p>
    <w:p w14:paraId="04E47F2B" w14:textId="77777777" w:rsidR="00F95E9D" w:rsidRPr="00445D1F" w:rsidRDefault="00F95E9D" w:rsidP="00F95E9D">
      <w:pPr>
        <w:ind w:firstLine="425"/>
        <w:jc w:val="both"/>
        <w:textAlignment w:val="baseline"/>
        <w:rPr>
          <w:sz w:val="24"/>
          <w:szCs w:val="24"/>
        </w:rPr>
      </w:pPr>
      <w:r w:rsidRPr="00445D1F">
        <w:rPr>
          <w:sz w:val="24"/>
          <w:szCs w:val="24"/>
        </w:rPr>
        <w:t xml:space="preserve">Самарской области                              </w:t>
      </w:r>
      <w:r w:rsidRPr="00445D1F">
        <w:rPr>
          <w:sz w:val="24"/>
          <w:szCs w:val="24"/>
        </w:rPr>
        <w:tab/>
      </w:r>
      <w:r w:rsidRPr="00445D1F">
        <w:rPr>
          <w:sz w:val="24"/>
          <w:szCs w:val="24"/>
        </w:rPr>
        <w:tab/>
        <w:t>______________________</w:t>
      </w:r>
      <w:r>
        <w:rPr>
          <w:sz w:val="24"/>
          <w:szCs w:val="24"/>
        </w:rPr>
        <w:t xml:space="preserve">Р.А. </w:t>
      </w:r>
      <w:proofErr w:type="spellStart"/>
      <w:r>
        <w:rPr>
          <w:sz w:val="24"/>
          <w:szCs w:val="24"/>
        </w:rPr>
        <w:t>Канабеева</w:t>
      </w:r>
      <w:proofErr w:type="spellEnd"/>
    </w:p>
    <w:p w14:paraId="1DAEDB30" w14:textId="3F09E7F0" w:rsidR="00E61460" w:rsidRDefault="00E61460">
      <w:pPr>
        <w:ind w:firstLine="708"/>
        <w:outlineLvl w:val="1"/>
        <w:rPr>
          <w:b/>
          <w:sz w:val="28"/>
          <w:highlight w:val="yellow"/>
        </w:rPr>
      </w:pPr>
    </w:p>
    <w:p w14:paraId="61C24E7B" w14:textId="2FDADF4D" w:rsidR="00E61460" w:rsidRPr="00940C5E" w:rsidRDefault="00E61460" w:rsidP="003305FE">
      <w:pPr>
        <w:jc w:val="right"/>
        <w:rPr>
          <w:rFonts w:ascii="Times New Roman" w:hAnsi="Times New Roman"/>
          <w:sz w:val="24"/>
          <w:szCs w:val="24"/>
        </w:rPr>
      </w:pPr>
      <w:r>
        <w:rPr>
          <w:b/>
          <w:sz w:val="28"/>
          <w:highlight w:val="yellow"/>
        </w:rPr>
        <w:br w:type="page"/>
      </w:r>
    </w:p>
    <w:p w14:paraId="399F3281" w14:textId="20B2E729" w:rsidR="00850440" w:rsidRDefault="00850440" w:rsidP="00E6146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  <w:r w:rsidR="00E61460" w:rsidRPr="00940C5E">
        <w:rPr>
          <w:rFonts w:ascii="Times New Roman" w:hAnsi="Times New Roman"/>
          <w:sz w:val="24"/>
          <w:szCs w:val="24"/>
        </w:rPr>
        <w:t xml:space="preserve">    </w:t>
      </w:r>
    </w:p>
    <w:p w14:paraId="7649B30D" w14:textId="6BC9D938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к </w:t>
      </w:r>
      <w:r w:rsidR="00F95E9D">
        <w:rPr>
          <w:rFonts w:ascii="Times New Roman" w:hAnsi="Times New Roman"/>
          <w:sz w:val="24"/>
          <w:szCs w:val="24"/>
        </w:rPr>
        <w:t>П</w:t>
      </w:r>
      <w:r w:rsidRPr="00940C5E">
        <w:rPr>
          <w:rFonts w:ascii="Times New Roman" w:hAnsi="Times New Roman"/>
          <w:sz w:val="24"/>
          <w:szCs w:val="24"/>
        </w:rPr>
        <w:t xml:space="preserve">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2A2BDEBA" w14:textId="77777777" w:rsidR="0063187A" w:rsidRDefault="00E61460" w:rsidP="0063187A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3187A" w:rsidRPr="0063187A">
        <w:rPr>
          <w:rFonts w:ascii="Times New Roman" w:hAnsi="Times New Roman"/>
          <w:sz w:val="24"/>
          <w:szCs w:val="24"/>
        </w:rPr>
        <w:t xml:space="preserve">Подстепки </w:t>
      </w:r>
    </w:p>
    <w:p w14:paraId="253C5640" w14:textId="77777777" w:rsidR="0063187A" w:rsidRDefault="0063187A" w:rsidP="0063187A">
      <w:pPr>
        <w:jc w:val="right"/>
        <w:rPr>
          <w:rFonts w:ascii="Times New Roman" w:hAnsi="Times New Roman"/>
          <w:sz w:val="24"/>
          <w:szCs w:val="24"/>
        </w:rPr>
      </w:pPr>
      <w:r w:rsidRPr="0063187A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</w:p>
    <w:p w14:paraId="55C699DF" w14:textId="2B002A2A" w:rsidR="006F7450" w:rsidRPr="0063187A" w:rsidRDefault="006E664D" w:rsidP="006E664D">
      <w:pPr>
        <w:jc w:val="righ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19.01.2024 г.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39A5E179" w14:textId="77777777" w:rsidR="00F95E9D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F95E9D">
        <w:rPr>
          <w:rFonts w:ascii="Times New Roman" w:hAnsi="Times New Roman"/>
          <w:b/>
          <w:bCs/>
          <w:sz w:val="24"/>
          <w:szCs w:val="24"/>
        </w:rPr>
        <w:t xml:space="preserve">Административный регламент </w:t>
      </w:r>
    </w:p>
    <w:p w14:paraId="16FD45CB" w14:textId="06D50681" w:rsidR="00E61460" w:rsidRPr="00F95E9D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F95E9D">
        <w:rPr>
          <w:rFonts w:ascii="Times New Roman" w:hAnsi="Times New Roman"/>
          <w:b/>
          <w:bCs/>
          <w:sz w:val="24"/>
          <w:szCs w:val="24"/>
        </w:rPr>
        <w:t xml:space="preserve">по предоставлению муниципальной услуги «Организация газоснабжения населения в границах сельского поселения </w:t>
      </w:r>
      <w:r w:rsidR="0063187A" w:rsidRPr="00F95E9D">
        <w:rPr>
          <w:rFonts w:ascii="Times New Roman" w:hAnsi="Times New Roman"/>
          <w:b/>
          <w:bCs/>
          <w:sz w:val="24"/>
          <w:szCs w:val="24"/>
        </w:rPr>
        <w:t>Подстепки муниципального района Ставропольский</w:t>
      </w:r>
      <w:r w:rsidRPr="00F95E9D">
        <w:rPr>
          <w:rFonts w:ascii="Times New Roman" w:hAnsi="Times New Roman"/>
          <w:b/>
          <w:bCs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F95E9D" w:rsidRDefault="00875093" w:rsidP="00F95E9D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F95E9D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14:paraId="65A4A534" w14:textId="77777777" w:rsidR="00FC446F" w:rsidRPr="00F95E9D" w:rsidRDefault="00FC446F" w:rsidP="00F95E9D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F95E9D" w:rsidRDefault="00875093" w:rsidP="00F95E9D">
      <w:pPr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2799E0FE" w:rsidR="00FC446F" w:rsidRPr="00F95E9D" w:rsidRDefault="00875093" w:rsidP="00F95E9D">
      <w:pPr>
        <w:pStyle w:val="ConsPlusNormal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F95E9D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F95E9D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3187A" w:rsidRPr="00F95E9D">
        <w:rPr>
          <w:rFonts w:ascii="Times New Roman" w:hAnsi="Times New Roman"/>
          <w:color w:val="auto"/>
          <w:sz w:val="24"/>
          <w:szCs w:val="24"/>
        </w:rPr>
        <w:t xml:space="preserve">Подстепки  муниципального района Ставропольский </w:t>
      </w:r>
      <w:r w:rsidRPr="00F95E9D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F95E9D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F95E9D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F95E9D">
        <w:rPr>
          <w:rFonts w:ascii="Times New Roman" w:hAnsi="Times New Roman"/>
          <w:color w:val="auto"/>
          <w:sz w:val="24"/>
          <w:szCs w:val="24"/>
        </w:rPr>
        <w:t> </w:t>
      </w:r>
      <w:r w:rsidRPr="00F95E9D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F95E9D">
        <w:rPr>
          <w:rFonts w:ascii="Times New Roman" w:hAnsi="Times New Roman"/>
          <w:color w:val="auto"/>
          <w:sz w:val="24"/>
          <w:szCs w:val="24"/>
        </w:rPr>
        <w:t xml:space="preserve">, (далее – </w:t>
      </w:r>
      <w:r w:rsidR="00850440">
        <w:rPr>
          <w:rFonts w:ascii="Times New Roman" w:hAnsi="Times New Roman"/>
          <w:color w:val="auto"/>
          <w:sz w:val="24"/>
          <w:szCs w:val="24"/>
        </w:rPr>
        <w:t>А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в границах </w:t>
      </w:r>
      <w:r w:rsidR="005E00ED" w:rsidRPr="00F95E9D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F95E9D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F95E9D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F95E9D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3187A" w:rsidRPr="00F95E9D">
        <w:rPr>
          <w:rFonts w:ascii="Times New Roman" w:hAnsi="Times New Roman"/>
          <w:color w:val="auto"/>
          <w:sz w:val="24"/>
          <w:szCs w:val="24"/>
        </w:rPr>
        <w:t xml:space="preserve">Подстепки  муниципального района Ставропольский </w:t>
      </w:r>
      <w:r w:rsidR="005E00ED" w:rsidRPr="00F95E9D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5E00ED" w:rsidRPr="00F95E9D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F95E9D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F95E9D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F95E9D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F95E9D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F95E9D">
        <w:rPr>
          <w:rFonts w:ascii="Times New Roman" w:hAnsi="Times New Roman"/>
          <w:color w:val="auto"/>
          <w:sz w:val="24"/>
          <w:szCs w:val="24"/>
        </w:rPr>
        <w:t>)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F95E9D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780D7FC5" w:rsidR="004F76D7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F95E9D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F95E9D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F95E9D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3187A" w:rsidRPr="00F95E9D">
        <w:rPr>
          <w:rFonts w:ascii="Times New Roman" w:hAnsi="Times New Roman"/>
          <w:color w:val="auto"/>
          <w:sz w:val="24"/>
          <w:szCs w:val="24"/>
        </w:rPr>
        <w:t xml:space="preserve">Ставропольский </w:t>
      </w:r>
      <w:r w:rsidR="005D64CE" w:rsidRPr="00F95E9D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F95E9D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3187A" w:rsidRPr="00F95E9D">
        <w:rPr>
          <w:rFonts w:ascii="Times New Roman" w:hAnsi="Times New Roman"/>
          <w:color w:val="auto"/>
          <w:sz w:val="24"/>
          <w:szCs w:val="24"/>
        </w:rPr>
        <w:t>Подстепки  муниципального района Ставропольский</w:t>
      </w:r>
      <w:r w:rsidR="005E00ED" w:rsidRPr="00F95E9D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F95E9D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F95E9D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F95E9D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F95E9D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F95E9D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F95E9D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F95E9D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3187A" w:rsidRPr="00F95E9D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F95E9D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F95E9D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F95E9D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F95E9D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F95E9D">
        <w:rPr>
          <w:rFonts w:ascii="Times New Roman" w:hAnsi="Times New Roman"/>
          <w:color w:val="auto"/>
          <w:sz w:val="24"/>
          <w:szCs w:val="24"/>
        </w:rPr>
        <w:t>оператор</w:t>
      </w:r>
      <w:r w:rsidRPr="00F95E9D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761E10B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 xml:space="preserve">Настоящий </w:t>
      </w:r>
      <w:r w:rsidR="00850440">
        <w:rPr>
          <w:rFonts w:ascii="Times New Roman" w:hAnsi="Times New Roman"/>
          <w:color w:val="auto"/>
          <w:sz w:val="24"/>
          <w:szCs w:val="24"/>
        </w:rPr>
        <w:t>А</w:t>
      </w:r>
      <w:r w:rsidRPr="00F95E9D">
        <w:rPr>
          <w:rFonts w:ascii="Times New Roman" w:hAnsi="Times New Roman"/>
          <w:color w:val="auto"/>
          <w:sz w:val="24"/>
          <w:szCs w:val="24"/>
        </w:rPr>
        <w:t>дминистративный регламент регулирует отношения по подготовке населения к использованию газа</w:t>
      </w:r>
      <w:r w:rsidR="005D64CE" w:rsidRPr="00F95E9D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F95E9D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F95E9D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F95E9D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F95E9D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F95E9D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F95E9D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F95E9D">
        <w:rPr>
          <w:rFonts w:ascii="Times New Roman" w:hAnsi="Times New Roman"/>
          <w:sz w:val="24"/>
          <w:szCs w:val="24"/>
        </w:rPr>
        <w:t xml:space="preserve">, </w:t>
      </w:r>
      <w:r w:rsidR="004E6077" w:rsidRPr="00F95E9D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F95E9D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F95E9D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F95E9D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F95E9D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F95E9D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F95E9D">
        <w:rPr>
          <w:rFonts w:ascii="Times New Roman" w:hAnsi="Times New Roman"/>
          <w:sz w:val="24"/>
          <w:szCs w:val="24"/>
        </w:rPr>
        <w:t xml:space="preserve">оборудования заявителя (физического лица) к сети газораспределения (далее – договор подключения), заключаемых в рамках </w:t>
      </w:r>
      <w:proofErr w:type="spellStart"/>
      <w:r w:rsidR="00D94F49" w:rsidRPr="00F95E9D">
        <w:rPr>
          <w:rFonts w:ascii="Times New Roman" w:hAnsi="Times New Roman"/>
          <w:sz w:val="24"/>
          <w:szCs w:val="24"/>
        </w:rPr>
        <w:t>догазификации</w:t>
      </w:r>
      <w:proofErr w:type="spellEnd"/>
      <w:r w:rsidR="00D94F49" w:rsidRPr="00F95E9D">
        <w:rPr>
          <w:rFonts w:ascii="Times New Roman" w:hAnsi="Times New Roman"/>
          <w:sz w:val="24"/>
          <w:szCs w:val="24"/>
        </w:rPr>
        <w:t>,</w:t>
      </w:r>
      <w:r w:rsidR="004F76D7" w:rsidRPr="00F95E9D">
        <w:rPr>
          <w:rFonts w:ascii="Times New Roman" w:hAnsi="Times New Roman"/>
          <w:sz w:val="24"/>
          <w:szCs w:val="24"/>
        </w:rPr>
        <w:t xml:space="preserve"> </w:t>
      </w:r>
      <w:r w:rsidRPr="00F95E9D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315D1C0A" w:rsidR="004E6077" w:rsidRPr="00F95E9D" w:rsidRDefault="004E6077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Федерального закона от 31.03.1999</w:t>
      </w:r>
      <w:r w:rsidR="003305FE">
        <w:rPr>
          <w:rFonts w:ascii="Times New Roman" w:hAnsi="Times New Roman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sz w:val="24"/>
          <w:szCs w:val="24"/>
        </w:rPr>
        <w:t xml:space="preserve"> № 69-ФЗ «О газоснабжении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552D17E6" w:rsidR="004E6077" w:rsidRPr="00F95E9D" w:rsidRDefault="004E6077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Федерального закона от 06.10.2003</w:t>
      </w:r>
      <w:r w:rsidR="003305FE">
        <w:rPr>
          <w:rFonts w:ascii="Times New Roman" w:hAnsi="Times New Roman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sz w:val="24"/>
          <w:szCs w:val="24"/>
        </w:rPr>
        <w:t xml:space="preserve"> № 131-ФЗ</w:t>
      </w:r>
      <w:r w:rsidR="00EB088F" w:rsidRPr="00F95E9D">
        <w:rPr>
          <w:rFonts w:ascii="Times New Roman" w:hAnsi="Times New Roman"/>
          <w:sz w:val="24"/>
          <w:szCs w:val="24"/>
        </w:rPr>
        <w:t xml:space="preserve"> </w:t>
      </w:r>
      <w:r w:rsidRPr="00F95E9D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F95E9D">
        <w:rPr>
          <w:rFonts w:ascii="Times New Roman" w:hAnsi="Times New Roman"/>
          <w:sz w:val="24"/>
          <w:szCs w:val="24"/>
        </w:rPr>
        <w:t>;</w:t>
      </w:r>
    </w:p>
    <w:p w14:paraId="33AB1C95" w14:textId="0FB462B4" w:rsidR="00D52F35" w:rsidRPr="00F95E9D" w:rsidRDefault="00D52F35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Федерального закона от 27.07.2010</w:t>
      </w:r>
      <w:r w:rsidR="003305FE">
        <w:rPr>
          <w:rFonts w:ascii="Times New Roman" w:hAnsi="Times New Roman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sz w:val="24"/>
          <w:szCs w:val="24"/>
        </w:rPr>
        <w:t xml:space="preserve"> № 210-ФЗ «Об организации предоставления государственных и муниципальных услуг»;</w:t>
      </w:r>
    </w:p>
    <w:p w14:paraId="4674497C" w14:textId="35D751C2" w:rsidR="00D52F35" w:rsidRPr="00F95E9D" w:rsidRDefault="00D52F35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lastRenderedPageBreak/>
        <w:t xml:space="preserve"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</w:t>
      </w:r>
      <w:r w:rsidR="00850440">
        <w:rPr>
          <w:rFonts w:ascii="Times New Roman" w:hAnsi="Times New Roman"/>
          <w:sz w:val="24"/>
          <w:szCs w:val="24"/>
        </w:rPr>
        <w:t xml:space="preserve">от </w:t>
      </w:r>
      <w:r w:rsidRPr="00F95E9D">
        <w:rPr>
          <w:rFonts w:ascii="Times New Roman" w:hAnsi="Times New Roman"/>
          <w:sz w:val="24"/>
          <w:szCs w:val="24"/>
        </w:rPr>
        <w:t>31.05.2020</w:t>
      </w:r>
      <w:r w:rsidR="00850440">
        <w:rPr>
          <w:rFonts w:ascii="Times New Roman" w:hAnsi="Times New Roman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sz w:val="24"/>
          <w:szCs w:val="24"/>
        </w:rPr>
        <w:t xml:space="preserve"> № Пр-907;</w:t>
      </w:r>
    </w:p>
    <w:p w14:paraId="7633ED37" w14:textId="78342E66" w:rsidR="00D52F35" w:rsidRPr="00F95E9D" w:rsidRDefault="00D52F35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 xml:space="preserve">Перечня поручений по реализации Послания Президента Федеральному Собранию, утвержденного Президентом РФ </w:t>
      </w:r>
      <w:r w:rsidR="00850440">
        <w:rPr>
          <w:rFonts w:ascii="Times New Roman" w:hAnsi="Times New Roman"/>
          <w:color w:val="auto"/>
          <w:sz w:val="24"/>
          <w:szCs w:val="24"/>
        </w:rPr>
        <w:t xml:space="preserve">от </w:t>
      </w:r>
      <w:r w:rsidRPr="00F95E9D">
        <w:rPr>
          <w:rFonts w:ascii="Times New Roman" w:hAnsi="Times New Roman"/>
          <w:color w:val="auto"/>
          <w:sz w:val="24"/>
          <w:szCs w:val="24"/>
        </w:rPr>
        <w:t>02.05.2021</w:t>
      </w:r>
      <w:r w:rsidR="00850440">
        <w:rPr>
          <w:rFonts w:ascii="Times New Roman" w:hAnsi="Times New Roman"/>
          <w:color w:val="auto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 № Пр-753;</w:t>
      </w:r>
    </w:p>
    <w:p w14:paraId="412048A6" w14:textId="6D1D2F88" w:rsidR="00FC446F" w:rsidRPr="00F95E9D" w:rsidRDefault="00D52F35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</w:t>
      </w:r>
      <w:r w:rsidR="00875093" w:rsidRPr="00F95E9D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F95E9D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F95E9D">
        <w:rPr>
          <w:rFonts w:ascii="Times New Roman" w:hAnsi="Times New Roman"/>
          <w:sz w:val="24"/>
          <w:szCs w:val="24"/>
        </w:rPr>
        <w:t>2008</w:t>
      </w:r>
      <w:r w:rsidR="00850440">
        <w:rPr>
          <w:rFonts w:ascii="Times New Roman" w:hAnsi="Times New Roman"/>
          <w:sz w:val="24"/>
          <w:szCs w:val="24"/>
        </w:rPr>
        <w:t xml:space="preserve"> года</w:t>
      </w:r>
      <w:r w:rsidR="00EB088F" w:rsidRPr="00F95E9D">
        <w:rPr>
          <w:rFonts w:ascii="Times New Roman" w:hAnsi="Times New Roman"/>
          <w:sz w:val="24"/>
          <w:szCs w:val="24"/>
        </w:rPr>
        <w:t xml:space="preserve"> </w:t>
      </w:r>
      <w:r w:rsidR="00875093" w:rsidRPr="00F95E9D">
        <w:rPr>
          <w:rFonts w:ascii="Times New Roman" w:hAnsi="Times New Roman"/>
          <w:sz w:val="24"/>
          <w:szCs w:val="24"/>
        </w:rPr>
        <w:t>№ 549</w:t>
      </w:r>
      <w:r w:rsidR="00EB088F" w:rsidRPr="00F95E9D">
        <w:rPr>
          <w:rFonts w:ascii="Times New Roman" w:hAnsi="Times New Roman"/>
          <w:sz w:val="24"/>
          <w:szCs w:val="24"/>
        </w:rPr>
        <w:t xml:space="preserve"> </w:t>
      </w:r>
      <w:r w:rsidR="00875093" w:rsidRPr="00F95E9D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076DD77D" w:rsidR="00FC446F" w:rsidRPr="00F95E9D" w:rsidRDefault="00D52F35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</w:t>
      </w:r>
      <w:r w:rsidR="00875093" w:rsidRPr="00F95E9D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F95E9D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F95E9D">
        <w:rPr>
          <w:rFonts w:ascii="Times New Roman" w:hAnsi="Times New Roman"/>
          <w:sz w:val="24"/>
          <w:szCs w:val="24"/>
        </w:rPr>
        <w:t>2013</w:t>
      </w:r>
      <w:r w:rsidR="00850440">
        <w:rPr>
          <w:rFonts w:ascii="Times New Roman" w:hAnsi="Times New Roman"/>
          <w:sz w:val="24"/>
          <w:szCs w:val="24"/>
        </w:rPr>
        <w:t xml:space="preserve"> года</w:t>
      </w:r>
      <w:r w:rsidR="00EB088F" w:rsidRPr="00F95E9D">
        <w:rPr>
          <w:rFonts w:ascii="Times New Roman" w:hAnsi="Times New Roman"/>
          <w:sz w:val="24"/>
          <w:szCs w:val="24"/>
        </w:rPr>
        <w:t xml:space="preserve"> </w:t>
      </w:r>
      <w:r w:rsidR="00875093" w:rsidRPr="00F95E9D">
        <w:rPr>
          <w:rFonts w:ascii="Times New Roman" w:hAnsi="Times New Roman"/>
          <w:sz w:val="24"/>
          <w:szCs w:val="24"/>
        </w:rPr>
        <w:t>№ 410</w:t>
      </w:r>
      <w:r w:rsidR="00EB088F" w:rsidRPr="00F95E9D">
        <w:rPr>
          <w:rFonts w:ascii="Times New Roman" w:hAnsi="Times New Roman"/>
          <w:sz w:val="24"/>
          <w:szCs w:val="24"/>
        </w:rPr>
        <w:t xml:space="preserve"> </w:t>
      </w:r>
      <w:r w:rsidR="00875093" w:rsidRPr="00F95E9D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="00875093" w:rsidRPr="00F95E9D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18801030" w:rsidR="00FC446F" w:rsidRPr="00F95E9D" w:rsidRDefault="00D52F35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</w:t>
      </w:r>
      <w:r w:rsidR="00875093" w:rsidRPr="00F95E9D">
        <w:rPr>
          <w:rFonts w:ascii="Times New Roman" w:hAnsi="Times New Roman"/>
          <w:sz w:val="24"/>
          <w:szCs w:val="24"/>
        </w:rPr>
        <w:t>остановления Правитель</w:t>
      </w:r>
      <w:r w:rsidRPr="00F95E9D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F95E9D">
        <w:rPr>
          <w:rFonts w:ascii="Times New Roman" w:hAnsi="Times New Roman"/>
          <w:sz w:val="24"/>
          <w:szCs w:val="24"/>
        </w:rPr>
        <w:t xml:space="preserve">2000 </w:t>
      </w:r>
      <w:r w:rsidR="00850440">
        <w:rPr>
          <w:rFonts w:ascii="Times New Roman" w:hAnsi="Times New Roman"/>
          <w:sz w:val="24"/>
          <w:szCs w:val="24"/>
        </w:rPr>
        <w:t>года</w:t>
      </w:r>
      <w:r w:rsidR="00EB088F" w:rsidRPr="00F95E9D">
        <w:rPr>
          <w:rFonts w:ascii="Times New Roman" w:hAnsi="Times New Roman"/>
          <w:sz w:val="24"/>
          <w:szCs w:val="24"/>
        </w:rPr>
        <w:t xml:space="preserve"> </w:t>
      </w:r>
      <w:r w:rsidR="00875093" w:rsidRPr="00F95E9D">
        <w:rPr>
          <w:rFonts w:ascii="Times New Roman" w:hAnsi="Times New Roman"/>
          <w:sz w:val="24"/>
          <w:szCs w:val="24"/>
        </w:rPr>
        <w:t>№ 1021</w:t>
      </w:r>
      <w:r w:rsidR="00EB088F" w:rsidRPr="00F95E9D">
        <w:rPr>
          <w:rFonts w:ascii="Times New Roman" w:hAnsi="Times New Roman"/>
          <w:sz w:val="24"/>
          <w:szCs w:val="24"/>
        </w:rPr>
        <w:t xml:space="preserve"> </w:t>
      </w:r>
      <w:r w:rsidR="00875093" w:rsidRPr="00F95E9D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6F9E7D62" w:rsidR="00FC446F" w:rsidRPr="00F95E9D" w:rsidRDefault="00D52F35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</w:t>
      </w:r>
      <w:r w:rsidR="00875093" w:rsidRPr="00F95E9D">
        <w:rPr>
          <w:rFonts w:ascii="Times New Roman" w:hAnsi="Times New Roman"/>
          <w:sz w:val="24"/>
          <w:szCs w:val="24"/>
        </w:rPr>
        <w:t>остановления Правительства РФ от 13.09.2021</w:t>
      </w:r>
      <w:r w:rsidR="00850440">
        <w:rPr>
          <w:rFonts w:ascii="Times New Roman" w:hAnsi="Times New Roman"/>
          <w:sz w:val="24"/>
          <w:szCs w:val="24"/>
        </w:rPr>
        <w:t xml:space="preserve"> года</w:t>
      </w:r>
      <w:r w:rsidR="00875093" w:rsidRPr="00F95E9D">
        <w:rPr>
          <w:rFonts w:ascii="Times New Roman" w:hAnsi="Times New Roman"/>
          <w:sz w:val="24"/>
          <w:szCs w:val="24"/>
        </w:rPr>
        <w:t xml:space="preserve"> № 1547 «Об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="00875093" w:rsidRPr="00F95E9D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="00875093" w:rsidRPr="00F95E9D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7E2858E6" w:rsidR="00FC446F" w:rsidRPr="00F95E9D" w:rsidRDefault="00D52F35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</w:t>
      </w:r>
      <w:r w:rsidR="00875093" w:rsidRPr="00F95E9D">
        <w:rPr>
          <w:rFonts w:ascii="Times New Roman" w:hAnsi="Times New Roman"/>
          <w:sz w:val="24"/>
          <w:szCs w:val="24"/>
        </w:rPr>
        <w:t>остановления Правитель</w:t>
      </w:r>
      <w:r w:rsidRPr="00F95E9D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F95E9D">
        <w:rPr>
          <w:rFonts w:ascii="Times New Roman" w:hAnsi="Times New Roman"/>
          <w:sz w:val="24"/>
          <w:szCs w:val="24"/>
        </w:rPr>
        <w:t>2021</w:t>
      </w:r>
      <w:r w:rsidR="00850440">
        <w:rPr>
          <w:rFonts w:ascii="Times New Roman" w:hAnsi="Times New Roman"/>
          <w:sz w:val="24"/>
          <w:szCs w:val="24"/>
        </w:rPr>
        <w:t xml:space="preserve"> года</w:t>
      </w:r>
      <w:r w:rsidR="002E787E" w:rsidRPr="00F95E9D">
        <w:rPr>
          <w:rFonts w:ascii="Times New Roman" w:hAnsi="Times New Roman"/>
          <w:sz w:val="24"/>
          <w:szCs w:val="24"/>
        </w:rPr>
        <w:t xml:space="preserve"> </w:t>
      </w:r>
      <w:r w:rsidR="00875093" w:rsidRPr="00F95E9D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620C3F20" w:rsidR="00FC446F" w:rsidRPr="00F95E9D" w:rsidRDefault="00D52F35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</w:t>
      </w:r>
      <w:r w:rsidR="00875093" w:rsidRPr="00F95E9D">
        <w:rPr>
          <w:rFonts w:ascii="Times New Roman" w:hAnsi="Times New Roman"/>
          <w:sz w:val="24"/>
          <w:szCs w:val="24"/>
        </w:rPr>
        <w:t>остановления Правитель</w:t>
      </w:r>
      <w:r w:rsidRPr="00F95E9D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F95E9D">
        <w:rPr>
          <w:rFonts w:ascii="Times New Roman" w:hAnsi="Times New Roman"/>
          <w:sz w:val="24"/>
          <w:szCs w:val="24"/>
        </w:rPr>
        <w:t>2021</w:t>
      </w:r>
      <w:r w:rsidR="00850440">
        <w:rPr>
          <w:rFonts w:ascii="Times New Roman" w:hAnsi="Times New Roman"/>
          <w:sz w:val="24"/>
          <w:szCs w:val="24"/>
        </w:rPr>
        <w:t xml:space="preserve"> года</w:t>
      </w:r>
      <w:r w:rsidR="002E787E" w:rsidRPr="00F95E9D">
        <w:rPr>
          <w:rFonts w:ascii="Times New Roman" w:hAnsi="Times New Roman"/>
          <w:sz w:val="24"/>
          <w:szCs w:val="24"/>
        </w:rPr>
        <w:t xml:space="preserve"> </w:t>
      </w:r>
      <w:r w:rsidR="00875093" w:rsidRPr="00F95E9D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07644351" w:rsidR="00FC446F" w:rsidRPr="00F95E9D" w:rsidRDefault="00D52F35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</w:t>
      </w:r>
      <w:r w:rsidR="00875093" w:rsidRPr="00F95E9D">
        <w:rPr>
          <w:rFonts w:ascii="Times New Roman" w:hAnsi="Times New Roman"/>
          <w:sz w:val="24"/>
          <w:szCs w:val="24"/>
        </w:rPr>
        <w:t>остановления Правительс</w:t>
      </w:r>
      <w:r w:rsidRPr="00F95E9D">
        <w:rPr>
          <w:rFonts w:ascii="Times New Roman" w:hAnsi="Times New Roman"/>
          <w:sz w:val="24"/>
          <w:szCs w:val="24"/>
        </w:rPr>
        <w:t>тва Российской Федерации от 13.09.2021</w:t>
      </w:r>
      <w:r w:rsidR="00850440">
        <w:rPr>
          <w:rFonts w:ascii="Times New Roman" w:hAnsi="Times New Roman"/>
          <w:sz w:val="24"/>
          <w:szCs w:val="24"/>
        </w:rPr>
        <w:t xml:space="preserve"> года</w:t>
      </w:r>
      <w:r w:rsidR="002E787E" w:rsidRPr="00F95E9D">
        <w:rPr>
          <w:rFonts w:ascii="Times New Roman" w:hAnsi="Times New Roman"/>
          <w:sz w:val="24"/>
          <w:szCs w:val="24"/>
        </w:rPr>
        <w:t xml:space="preserve"> </w:t>
      </w:r>
      <w:r w:rsidR="00875093" w:rsidRPr="00F95E9D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F95E9D">
        <w:rPr>
          <w:rFonts w:ascii="Times New Roman" w:hAnsi="Times New Roman"/>
          <w:sz w:val="24"/>
          <w:szCs w:val="24"/>
        </w:rPr>
        <w:t>ромышленных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143A3C35" w:rsidR="00D52F35" w:rsidRPr="00F95E9D" w:rsidRDefault="00D52F35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Закона Самарской области от 03.10.2014</w:t>
      </w:r>
      <w:r w:rsidR="00850440">
        <w:rPr>
          <w:rFonts w:ascii="Times New Roman" w:hAnsi="Times New Roman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sz w:val="24"/>
          <w:szCs w:val="24"/>
        </w:rPr>
        <w:t xml:space="preserve"> № 86-ГД «О закреплении вопросов местного значения за сельскими поселениями Самарской области»;</w:t>
      </w:r>
    </w:p>
    <w:p w14:paraId="75AD89BD" w14:textId="123CC29F" w:rsidR="00611A7E" w:rsidRPr="00F95E9D" w:rsidRDefault="00D52F35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</w:t>
      </w:r>
      <w:r w:rsidR="00850440">
        <w:rPr>
          <w:rFonts w:ascii="Times New Roman" w:hAnsi="Times New Roman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sz w:val="24"/>
          <w:szCs w:val="24"/>
        </w:rPr>
        <w:t xml:space="preserve">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F95E9D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F95E9D" w:rsidRDefault="00611A7E" w:rsidP="00F95E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F95E9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F95E9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F95E9D" w:rsidRDefault="00875093" w:rsidP="00F95E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F95E9D" w:rsidRDefault="00611A7E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F95E9D" w:rsidRDefault="00875093" w:rsidP="00F95E9D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1.2. Круг заявителей</w:t>
      </w:r>
    </w:p>
    <w:p w14:paraId="6A264A9A" w14:textId="25498929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F95E9D">
        <w:rPr>
          <w:rFonts w:ascii="Times New Roman" w:hAnsi="Times New Roman"/>
          <w:sz w:val="24"/>
          <w:szCs w:val="24"/>
        </w:rPr>
        <w:t>может выступать</w:t>
      </w:r>
      <w:r w:rsidRPr="00F95E9D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F95E9D">
        <w:rPr>
          <w:rFonts w:ascii="Times New Roman" w:hAnsi="Times New Roman"/>
          <w:sz w:val="24"/>
          <w:szCs w:val="24"/>
        </w:rPr>
        <w:t>которому на</w:t>
      </w:r>
      <w:r w:rsidRPr="00F95E9D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F95E9D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F95E9D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F95E9D">
        <w:rPr>
          <w:rFonts w:ascii="Times New Roman" w:hAnsi="Times New Roman"/>
          <w:sz w:val="24"/>
          <w:szCs w:val="24"/>
        </w:rPr>
        <w:t>.</w:t>
      </w:r>
    </w:p>
    <w:p w14:paraId="5A08DB06" w14:textId="72417C63" w:rsidR="00FC446F" w:rsidRPr="00F95E9D" w:rsidRDefault="00947F14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lastRenderedPageBreak/>
        <w:t xml:space="preserve">1.2.2. </w:t>
      </w:r>
      <w:r w:rsidR="00875093" w:rsidRPr="00F95E9D">
        <w:rPr>
          <w:rFonts w:ascii="Times New Roman" w:hAnsi="Times New Roman"/>
          <w:sz w:val="24"/>
          <w:szCs w:val="24"/>
        </w:rPr>
        <w:t>От имени заявителя может выступать</w:t>
      </w:r>
      <w:r w:rsidR="00850440">
        <w:rPr>
          <w:rFonts w:ascii="Times New Roman" w:hAnsi="Times New Roman"/>
          <w:sz w:val="24"/>
          <w:szCs w:val="24"/>
        </w:rPr>
        <w:t xml:space="preserve"> </w:t>
      </w:r>
      <w:r w:rsidR="00875093" w:rsidRPr="00F95E9D">
        <w:rPr>
          <w:rFonts w:ascii="Times New Roman" w:hAnsi="Times New Roman"/>
          <w:sz w:val="24"/>
          <w:szCs w:val="24"/>
        </w:rPr>
        <w:t xml:space="preserve">его </w:t>
      </w:r>
      <w:r w:rsidR="00850440">
        <w:rPr>
          <w:rFonts w:ascii="Times New Roman" w:hAnsi="Times New Roman"/>
          <w:sz w:val="24"/>
          <w:szCs w:val="24"/>
        </w:rPr>
        <w:t>у</w:t>
      </w:r>
      <w:r w:rsidR="00875093" w:rsidRPr="00F95E9D">
        <w:rPr>
          <w:rFonts w:ascii="Times New Roman" w:hAnsi="Times New Roman"/>
          <w:sz w:val="24"/>
          <w:szCs w:val="24"/>
        </w:rPr>
        <w:t>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F95E9D" w:rsidRDefault="00FC446F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F95E9D" w:rsidRDefault="00875093" w:rsidP="00F95E9D">
      <w:pPr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F95E9D" w:rsidRDefault="00875093" w:rsidP="00F95E9D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F95E9D" w:rsidRDefault="00875093" w:rsidP="00F95E9D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F95E9D">
        <w:rPr>
          <w:rFonts w:ascii="Times New Roman" w:hAnsi="Times New Roman"/>
          <w:sz w:val="24"/>
          <w:szCs w:val="24"/>
        </w:rPr>
        <w:t xml:space="preserve">, </w:t>
      </w:r>
      <w:r w:rsidRPr="00F95E9D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F95E9D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F95E9D" w:rsidRDefault="00EB088F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на</w:t>
      </w:r>
      <w:r w:rsidR="001E6DD0" w:rsidRPr="00F95E9D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F95E9D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F95E9D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F95E9D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F95E9D">
        <w:rPr>
          <w:rFonts w:ascii="Times New Roman" w:hAnsi="Times New Roman"/>
          <w:sz w:val="24"/>
          <w:szCs w:val="24"/>
        </w:rPr>
        <w:t xml:space="preserve">) </w:t>
      </w:r>
      <w:r w:rsidRPr="00F95E9D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F95E9D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F95E9D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F95E9D">
        <w:rPr>
          <w:rFonts w:ascii="Times New Roman" w:hAnsi="Times New Roman"/>
          <w:sz w:val="24"/>
          <w:szCs w:val="24"/>
        </w:rPr>
        <w:t xml:space="preserve">) </w:t>
      </w:r>
      <w:r w:rsidRPr="00F95E9D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F95E9D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F95E9D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F95E9D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F95E9D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F95E9D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F95E9D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F95E9D">
        <w:rPr>
          <w:rFonts w:ascii="Times New Roman" w:hAnsi="Times New Roman"/>
          <w:sz w:val="24"/>
          <w:szCs w:val="24"/>
        </w:rPr>
        <w:t>нт</w:t>
      </w:r>
      <w:r w:rsidR="0057626E" w:rsidRPr="00F95E9D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F95E9D">
        <w:rPr>
          <w:rFonts w:ascii="Times New Roman" w:hAnsi="Times New Roman"/>
          <w:sz w:val="24"/>
          <w:szCs w:val="24"/>
        </w:rPr>
        <w:t xml:space="preserve"> </w:t>
      </w:r>
      <w:r w:rsidRPr="00F95E9D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F95E9D" w:rsidRDefault="00841142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1) и</w:t>
      </w:r>
      <w:r w:rsidR="00875093" w:rsidRPr="00F95E9D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F95E9D" w:rsidRDefault="00841142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2) к</w:t>
      </w:r>
      <w:r w:rsidR="00875093" w:rsidRPr="00F95E9D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F95E9D" w:rsidRDefault="00841142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3) с</w:t>
      </w:r>
      <w:r w:rsidR="00875093" w:rsidRPr="00F95E9D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F95E9D" w:rsidRDefault="00841142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4) с</w:t>
      </w:r>
      <w:r w:rsidR="00875093" w:rsidRPr="00F95E9D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F95E9D" w:rsidRDefault="00841142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5) р</w:t>
      </w:r>
      <w:r w:rsidR="00875093" w:rsidRPr="00F95E9D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F95E9D" w:rsidRDefault="00841142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6) и</w:t>
      </w:r>
      <w:r w:rsidR="00875093" w:rsidRPr="00F95E9D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F95E9D" w:rsidRDefault="00841142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7) и</w:t>
      </w:r>
      <w:r w:rsidR="00875093" w:rsidRPr="00F95E9D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="00875093" w:rsidRPr="00F95E9D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F95E9D" w:rsidRDefault="00841142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8) о</w:t>
      </w:r>
      <w:r w:rsidR="00875093" w:rsidRPr="00F95E9D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lastRenderedPageBreak/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F95E9D" w:rsidRDefault="001E6DD0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F95E9D" w:rsidRDefault="001E6DD0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F95E9D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F95E9D" w:rsidRDefault="001D5A2D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F95E9D" w:rsidRDefault="001D5A2D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F95E9D" w:rsidRDefault="001D5A2D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5EA94D06" w:rsidR="001E6DD0" w:rsidRPr="00F95E9D" w:rsidRDefault="001E6DD0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1.3.6. </w:t>
      </w:r>
      <w:r w:rsidR="001D5A2D" w:rsidRPr="00F95E9D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F95E9D">
        <w:rPr>
          <w:rFonts w:ascii="Times New Roman" w:hAnsi="Times New Roman"/>
          <w:sz w:val="24"/>
          <w:szCs w:val="24"/>
        </w:rPr>
        <w:t>Реестр</w:t>
      </w:r>
      <w:r w:rsidR="001D5A2D" w:rsidRPr="00F95E9D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</w:t>
      </w:r>
      <w:r w:rsidR="00850440">
        <w:rPr>
          <w:rFonts w:ascii="Times New Roman" w:hAnsi="Times New Roman"/>
          <w:sz w:val="24"/>
          <w:szCs w:val="24"/>
        </w:rPr>
        <w:t xml:space="preserve"> года</w:t>
      </w:r>
      <w:r w:rsidR="001D5A2D" w:rsidRPr="00F95E9D">
        <w:rPr>
          <w:rFonts w:ascii="Times New Roman" w:hAnsi="Times New Roman"/>
          <w:sz w:val="24"/>
          <w:szCs w:val="24"/>
        </w:rPr>
        <w:t xml:space="preserve">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F95E9D" w:rsidRDefault="00FC446F" w:rsidP="00F95E9D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F95E9D" w:rsidRDefault="00875093" w:rsidP="00F95E9D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F95E9D" w:rsidRDefault="00841142" w:rsidP="00F95E9D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F95E9D" w:rsidRDefault="00875093" w:rsidP="00F95E9D">
      <w:pPr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2.1.</w:t>
      </w:r>
      <w:r w:rsidRPr="00F95E9D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1522B202" w:rsidR="00FC446F" w:rsidRPr="00F95E9D" w:rsidRDefault="00875093" w:rsidP="00F95E9D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F95E9D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3187A" w:rsidRPr="00F95E9D">
        <w:rPr>
          <w:rFonts w:ascii="Times New Roman" w:hAnsi="Times New Roman"/>
          <w:color w:val="auto"/>
          <w:sz w:val="24"/>
          <w:szCs w:val="24"/>
        </w:rPr>
        <w:t>Подстепки  муниципального района Ставропольский</w:t>
      </w:r>
      <w:r w:rsidR="005E00ED" w:rsidRPr="00F95E9D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F95E9D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F95E9D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F95E9D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F95E9D">
        <w:rPr>
          <w:rFonts w:ascii="Times New Roman" w:hAnsi="Times New Roman"/>
          <w:sz w:val="24"/>
          <w:szCs w:val="24"/>
        </w:rPr>
        <w:t>,</w:t>
      </w:r>
      <w:r w:rsidR="009B5EB6" w:rsidRPr="00F95E9D">
        <w:rPr>
          <w:rFonts w:ascii="Times New Roman" w:hAnsi="Times New Roman"/>
          <w:sz w:val="24"/>
          <w:szCs w:val="24"/>
        </w:rPr>
        <w:t xml:space="preserve"> </w:t>
      </w:r>
      <w:r w:rsidR="009B5EB6" w:rsidRPr="00F95E9D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F95E9D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F95E9D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</w:t>
      </w:r>
      <w:proofErr w:type="spellStart"/>
      <w:r w:rsidR="009B5EB6" w:rsidRPr="00F95E9D">
        <w:rPr>
          <w:rFonts w:ascii="Times New Roman" w:hAnsi="Times New Roman"/>
          <w:color w:val="auto"/>
          <w:sz w:val="24"/>
          <w:szCs w:val="24"/>
        </w:rPr>
        <w:t>догазификации</w:t>
      </w:r>
      <w:proofErr w:type="spellEnd"/>
      <w:r w:rsidRPr="00F95E9D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F95E9D" w:rsidRDefault="00FC446F" w:rsidP="00F95E9D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5CC0B3A1" w14:textId="77777777" w:rsidR="00FC446F" w:rsidRPr="00F95E9D" w:rsidRDefault="00875093" w:rsidP="00F95E9D">
      <w:pPr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1FFCD63E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F95E9D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F95E9D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3187A" w:rsidRPr="00F95E9D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F95E9D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F95E9D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F95E9D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F95E9D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F95E9D">
        <w:rPr>
          <w:rFonts w:ascii="Times New Roman" w:hAnsi="Times New Roman"/>
          <w:sz w:val="24"/>
          <w:szCs w:val="24"/>
        </w:rPr>
        <w:t xml:space="preserve">т </w:t>
      </w:r>
      <w:r w:rsidRPr="00F95E9D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F95E9D" w:rsidRDefault="00D32777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F95E9D">
        <w:rPr>
          <w:rFonts w:ascii="Times New Roman" w:hAnsi="Times New Roman"/>
          <w:sz w:val="24"/>
          <w:szCs w:val="24"/>
        </w:rPr>
        <w:t>;</w:t>
      </w:r>
    </w:p>
    <w:p w14:paraId="3B7E998D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43BD9A54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F95E9D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F5BD7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F95E9D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рег</w:t>
      </w:r>
      <w:r w:rsidR="00FF7E43" w:rsidRPr="00F95E9D">
        <w:rPr>
          <w:rFonts w:ascii="Times New Roman" w:hAnsi="Times New Roman"/>
          <w:sz w:val="24"/>
          <w:szCs w:val="24"/>
        </w:rPr>
        <w:t>иональным оператором</w:t>
      </w:r>
      <w:r w:rsidRPr="00F95E9D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F95E9D" w:rsidRDefault="00BB1BA4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F95E9D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F95E9D" w:rsidRDefault="009B5EB6" w:rsidP="00F95E9D">
      <w:pPr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F95E9D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иными </w:t>
      </w:r>
      <w:r w:rsidR="0053311C" w:rsidRPr="00F95E9D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F95E9D">
        <w:rPr>
          <w:rFonts w:ascii="Times New Roman" w:hAnsi="Times New Roman"/>
          <w:sz w:val="24"/>
          <w:szCs w:val="24"/>
        </w:rPr>
        <w:t>организациями</w:t>
      </w:r>
      <w:r w:rsidR="009556C8" w:rsidRPr="00F95E9D">
        <w:rPr>
          <w:rFonts w:ascii="Times New Roman" w:hAnsi="Times New Roman"/>
          <w:sz w:val="24"/>
          <w:szCs w:val="24"/>
        </w:rPr>
        <w:t xml:space="preserve">, </w:t>
      </w:r>
      <w:r w:rsidRPr="00F95E9D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lastRenderedPageBreak/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F95E9D" w:rsidRDefault="007A18F8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F95E9D" w:rsidRDefault="00875093" w:rsidP="00F95E9D">
      <w:pPr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2.3.</w:t>
      </w:r>
      <w:r w:rsidRPr="00F95E9D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F95E9D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F95E9D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F95E9D" w:rsidRDefault="00841142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у</w:t>
      </w:r>
      <w:r w:rsidR="009B5EB6" w:rsidRPr="00F95E9D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F95E9D">
        <w:rPr>
          <w:rFonts w:ascii="Times New Roman" w:hAnsi="Times New Roman"/>
          <w:sz w:val="24"/>
          <w:szCs w:val="24"/>
        </w:rPr>
        <w:t>,</w:t>
      </w:r>
      <w:r w:rsidR="009B5EB6" w:rsidRPr="00F95E9D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F95E9D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F95E9D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F95E9D" w:rsidRDefault="00FC446F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F95E9D" w:rsidRDefault="00875093" w:rsidP="00F95E9D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2.4.1.</w:t>
      </w:r>
      <w:r w:rsidR="002E173C" w:rsidRPr="00F95E9D">
        <w:rPr>
          <w:rFonts w:ascii="Times New Roman" w:hAnsi="Times New Roman"/>
          <w:sz w:val="24"/>
          <w:szCs w:val="24"/>
        </w:rPr>
        <w:t xml:space="preserve"> 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F95E9D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F95E9D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F95E9D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F95E9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F95E9D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F95E9D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02CE7F31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95E9D">
        <w:rPr>
          <w:rFonts w:ascii="Times New Roman" w:hAnsi="Times New Roman"/>
          <w:color w:val="000000" w:themeColor="text1"/>
          <w:sz w:val="24"/>
          <w:szCs w:val="24"/>
        </w:rPr>
        <w:t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</w:t>
      </w:r>
      <w:r w:rsidR="00850440">
        <w:rPr>
          <w:rFonts w:ascii="Times New Roman" w:hAnsi="Times New Roman"/>
          <w:color w:val="000000" w:themeColor="text1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50440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="00630803" w:rsidRPr="00F95E9D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F95E9D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</w:t>
      </w:r>
      <w:r w:rsidR="00850440">
        <w:rPr>
          <w:rFonts w:ascii="Times New Roman" w:hAnsi="Times New Roman"/>
          <w:color w:val="000000" w:themeColor="text1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30803"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F95E9D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</w:t>
      </w:r>
      <w:r w:rsidR="00850440">
        <w:rPr>
          <w:rFonts w:ascii="Times New Roman" w:hAnsi="Times New Roman"/>
          <w:color w:val="000000" w:themeColor="text1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A0D40" w:rsidRPr="00F95E9D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1C79EC"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F7E43"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A0D40" w:rsidRPr="00F95E9D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F95E9D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F95E9D">
        <w:rPr>
          <w:rFonts w:ascii="Times New Roman" w:hAnsi="Times New Roman"/>
          <w:sz w:val="24"/>
          <w:szCs w:val="24"/>
        </w:rPr>
        <w:t>газоснабжения домовладений</w:t>
      </w:r>
      <w:r w:rsidRPr="00F95E9D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F95E9D">
        <w:rPr>
          <w:rFonts w:ascii="Times New Roman" w:hAnsi="Times New Roman"/>
          <w:sz w:val="24"/>
          <w:szCs w:val="24"/>
        </w:rPr>
        <w:t>газификации, определяется</w:t>
      </w:r>
      <w:r w:rsidRPr="00F95E9D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F95E9D" w:rsidRDefault="00FC446F" w:rsidP="00F95E9D">
      <w:pPr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F95E9D" w:rsidRDefault="00875093" w:rsidP="00F95E9D">
      <w:pPr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F95E9D" w:rsidRDefault="00875093" w:rsidP="00F95E9D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F95E9D">
        <w:rPr>
          <w:rFonts w:ascii="Times New Roman" w:hAnsi="Times New Roman"/>
          <w:sz w:val="24"/>
          <w:szCs w:val="24"/>
        </w:rPr>
        <w:t>.</w:t>
      </w:r>
    </w:p>
    <w:p w14:paraId="468FA769" w14:textId="6ABCA35B" w:rsidR="007A18F8" w:rsidRPr="00F95E9D" w:rsidRDefault="007A18F8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>Федеральный закон от 27 июля 2010</w:t>
      </w:r>
      <w:r w:rsidR="00850440">
        <w:rPr>
          <w:rFonts w:ascii="Times New Roman" w:hAnsi="Times New Roman"/>
          <w:color w:val="auto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 № 210-ФЗ «Об организации предоставления государственных и муниципальных услуг»;</w:t>
      </w:r>
    </w:p>
    <w:p w14:paraId="4D1B12A7" w14:textId="21F2CBA4" w:rsidR="007A18F8" w:rsidRPr="00F95E9D" w:rsidRDefault="007A18F8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</w:t>
      </w:r>
      <w:r w:rsidR="00850440">
        <w:rPr>
          <w:rFonts w:ascii="Times New Roman" w:hAnsi="Times New Roman"/>
          <w:color w:val="auto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 № 1547</w:t>
      </w:r>
      <w:r w:rsidR="00E1389A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F95E9D">
        <w:rPr>
          <w:rFonts w:ascii="Times New Roman" w:hAnsi="Times New Roman"/>
          <w:color w:val="auto"/>
          <w:sz w:val="24"/>
          <w:szCs w:val="24"/>
        </w:rPr>
        <w:t>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F95E9D">
        <w:rPr>
          <w:rFonts w:ascii="Times New Roman" w:hAnsi="Times New Roman"/>
          <w:color w:val="auto"/>
          <w:sz w:val="24"/>
          <w:szCs w:val="24"/>
        </w:rPr>
        <w:t> </w:t>
      </w:r>
      <w:r w:rsidRPr="00F95E9D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F95E9D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F95E9D" w:rsidRDefault="008471C2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3BD914BC" w:rsidR="00FC446F" w:rsidRDefault="00875093" w:rsidP="00F95E9D">
      <w:pPr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 xml:space="preserve"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</w:t>
      </w:r>
      <w:r w:rsidRPr="00F95E9D">
        <w:rPr>
          <w:rFonts w:ascii="Times New Roman" w:hAnsi="Times New Roman"/>
          <w:b/>
          <w:sz w:val="24"/>
          <w:szCs w:val="24"/>
        </w:rPr>
        <w:lastRenderedPageBreak/>
        <w:t>муниципальной услуги, подлежащих</w:t>
      </w:r>
      <w:r w:rsidR="006E664D">
        <w:rPr>
          <w:rFonts w:ascii="Times New Roman" w:hAnsi="Times New Roman"/>
          <w:b/>
          <w:sz w:val="24"/>
          <w:szCs w:val="24"/>
        </w:rPr>
        <w:t xml:space="preserve"> </w:t>
      </w:r>
      <w:r w:rsidRPr="00F95E9D">
        <w:rPr>
          <w:rFonts w:ascii="Times New Roman" w:hAnsi="Times New Roman"/>
          <w:b/>
          <w:sz w:val="24"/>
          <w:szCs w:val="24"/>
        </w:rPr>
        <w:t>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F95E9D">
        <w:rPr>
          <w:rFonts w:ascii="Times New Roman" w:hAnsi="Times New Roman"/>
          <w:sz w:val="24"/>
          <w:szCs w:val="24"/>
        </w:rPr>
        <w:t>заявителя) представляет</w:t>
      </w:r>
      <w:r w:rsidRPr="00F95E9D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6FADC8CD" w:rsidR="00FC446F" w:rsidRPr="00F95E9D" w:rsidRDefault="009B325B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F95E9D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F95E9D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F95E9D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F95E9D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F95E9D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F95E9D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F95E9D">
        <w:rPr>
          <w:rFonts w:ascii="Times New Roman" w:hAnsi="Times New Roman"/>
          <w:sz w:val="24"/>
          <w:szCs w:val="24"/>
        </w:rPr>
        <w:t xml:space="preserve"> к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="00850440">
        <w:rPr>
          <w:rFonts w:ascii="Times New Roman" w:hAnsi="Times New Roman"/>
          <w:sz w:val="24"/>
          <w:szCs w:val="24"/>
        </w:rPr>
        <w:t>А</w:t>
      </w:r>
      <w:r w:rsidR="00875093" w:rsidRPr="00F95E9D">
        <w:rPr>
          <w:rFonts w:ascii="Times New Roman" w:hAnsi="Times New Roman"/>
          <w:sz w:val="24"/>
          <w:szCs w:val="24"/>
        </w:rPr>
        <w:t xml:space="preserve">дминистративному регламенту (далее </w:t>
      </w:r>
      <w:ins w:id="4" w:author="Чернова Анна Владимировна" w:date="2023-05-16T14:15:00Z">
        <w:r w:rsidR="00C32288" w:rsidRPr="00F95E9D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F95E9D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F95E9D">
        <w:rPr>
          <w:rFonts w:ascii="Times New Roman" w:hAnsi="Times New Roman"/>
          <w:sz w:val="24"/>
          <w:szCs w:val="24"/>
        </w:rPr>
        <w:t xml:space="preserve"> </w:t>
      </w:r>
      <w:r w:rsidR="00875093" w:rsidRPr="00F95E9D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F95E9D" w:rsidRDefault="0057626E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F95E9D">
        <w:rPr>
          <w:rFonts w:ascii="Times New Roman" w:hAnsi="Times New Roman"/>
          <w:sz w:val="24"/>
          <w:szCs w:val="24"/>
        </w:rPr>
        <w:t>при</w:t>
      </w:r>
      <w:r w:rsidR="00F04559" w:rsidRPr="00F95E9D">
        <w:rPr>
          <w:rFonts w:ascii="Times New Roman" w:hAnsi="Times New Roman"/>
          <w:sz w:val="24"/>
          <w:szCs w:val="24"/>
        </w:rPr>
        <w:t xml:space="preserve"> его</w:t>
      </w:r>
      <w:r w:rsidR="008C3944" w:rsidRPr="00F95E9D">
        <w:rPr>
          <w:rFonts w:ascii="Times New Roman" w:hAnsi="Times New Roman"/>
          <w:sz w:val="24"/>
          <w:szCs w:val="24"/>
        </w:rPr>
        <w:t xml:space="preserve"> наличии</w:t>
      </w:r>
      <w:r w:rsidRPr="00F95E9D">
        <w:rPr>
          <w:rFonts w:ascii="Times New Roman" w:hAnsi="Times New Roman"/>
          <w:sz w:val="24"/>
          <w:szCs w:val="24"/>
        </w:rPr>
        <w:t>)</w:t>
      </w:r>
      <w:r w:rsidR="00A21D1E" w:rsidRPr="00F95E9D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F95E9D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F95E9D">
        <w:rPr>
          <w:rFonts w:ascii="Times New Roman" w:hAnsi="Times New Roman"/>
          <w:sz w:val="24"/>
          <w:szCs w:val="24"/>
        </w:rPr>
        <w:t>в Един</w:t>
      </w:r>
      <w:r w:rsidR="00FF7E43" w:rsidRPr="00F95E9D">
        <w:rPr>
          <w:rFonts w:ascii="Times New Roman" w:hAnsi="Times New Roman"/>
          <w:sz w:val="24"/>
          <w:szCs w:val="24"/>
        </w:rPr>
        <w:t>ом</w:t>
      </w:r>
      <w:r w:rsidR="003C1E3C" w:rsidRPr="00F95E9D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F95E9D">
        <w:rPr>
          <w:rFonts w:ascii="Times New Roman" w:hAnsi="Times New Roman"/>
          <w:sz w:val="24"/>
          <w:szCs w:val="24"/>
        </w:rPr>
        <w:t>ом</w:t>
      </w:r>
      <w:r w:rsidR="003C1E3C" w:rsidRPr="00F95E9D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F95E9D">
        <w:rPr>
          <w:rFonts w:ascii="Times New Roman" w:hAnsi="Times New Roman"/>
          <w:sz w:val="24"/>
          <w:szCs w:val="24"/>
        </w:rPr>
        <w:t>е</w:t>
      </w:r>
      <w:r w:rsidRPr="00F95E9D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F95E9D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F95E9D">
        <w:rPr>
          <w:rFonts w:ascii="Times New Roman" w:hAnsi="Times New Roman"/>
          <w:sz w:val="24"/>
          <w:szCs w:val="24"/>
        </w:rPr>
        <w:t xml:space="preserve">– </w:t>
      </w:r>
      <w:r w:rsidRPr="00F95E9D">
        <w:rPr>
          <w:rFonts w:ascii="Times New Roman" w:hAnsi="Times New Roman"/>
          <w:sz w:val="24"/>
          <w:szCs w:val="24"/>
        </w:rPr>
        <w:t>ЕГРН)</w:t>
      </w:r>
      <w:r w:rsidR="00FF7E43" w:rsidRPr="00F95E9D">
        <w:rPr>
          <w:rFonts w:ascii="Times New Roman" w:hAnsi="Times New Roman"/>
          <w:sz w:val="24"/>
          <w:szCs w:val="24"/>
        </w:rPr>
        <w:t>,</w:t>
      </w:r>
      <w:r w:rsidRPr="00F95E9D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F95E9D">
        <w:rPr>
          <w:rFonts w:ascii="Times New Roman" w:hAnsi="Times New Roman"/>
          <w:sz w:val="24"/>
          <w:szCs w:val="24"/>
        </w:rPr>
        <w:t>участок не</w:t>
      </w:r>
      <w:r w:rsidRPr="00F95E9D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F95E9D">
        <w:rPr>
          <w:rFonts w:ascii="Times New Roman" w:hAnsi="Times New Roman"/>
          <w:sz w:val="24"/>
          <w:szCs w:val="24"/>
        </w:rPr>
        <w:t>,</w:t>
      </w:r>
      <w:r w:rsidRPr="00F95E9D">
        <w:rPr>
          <w:rFonts w:ascii="Times New Roman" w:hAnsi="Times New Roman"/>
          <w:sz w:val="24"/>
          <w:szCs w:val="24"/>
        </w:rPr>
        <w:t xml:space="preserve"> также </w:t>
      </w:r>
      <w:r w:rsidR="00A8727C" w:rsidRPr="00F95E9D">
        <w:rPr>
          <w:rFonts w:ascii="Times New Roman" w:hAnsi="Times New Roman"/>
          <w:sz w:val="24"/>
          <w:szCs w:val="24"/>
        </w:rPr>
        <w:t>заявителем предоставляется</w:t>
      </w:r>
      <w:r w:rsidRPr="00F95E9D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F95E9D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F95E9D" w:rsidRDefault="00942419" w:rsidP="00F95E9D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F95E9D">
        <w:rPr>
          <w:szCs w:val="24"/>
        </w:rPr>
        <w:t xml:space="preserve">2.6.4. </w:t>
      </w:r>
      <w:r w:rsidR="00875093" w:rsidRPr="00F95E9D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F95E9D">
          <w:rPr>
            <w:szCs w:val="24"/>
          </w:rPr>
          <w:t>,</w:t>
        </w:r>
      </w:ins>
      <w:r w:rsidR="00875093" w:rsidRPr="00F95E9D">
        <w:rPr>
          <w:szCs w:val="24"/>
        </w:rPr>
        <w:t xml:space="preserve"> формируются при подтверждении учетной записи в</w:t>
      </w:r>
      <w:r w:rsidR="00F17FC5" w:rsidRPr="00F95E9D">
        <w:rPr>
          <w:szCs w:val="24"/>
        </w:rPr>
        <w:t> </w:t>
      </w:r>
      <w:r w:rsidR="00875093" w:rsidRPr="00F95E9D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F95E9D">
        <w:rPr>
          <w:szCs w:val="24"/>
        </w:rPr>
        <w:t> </w:t>
      </w:r>
      <w:r w:rsidR="00875093" w:rsidRPr="00F95E9D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F95E9D" w:rsidRDefault="00942419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2.6.5. </w:t>
      </w:r>
      <w:r w:rsidR="00875093" w:rsidRPr="00F95E9D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="00875093" w:rsidRPr="00F95E9D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F95E9D" w:rsidRDefault="00C44971" w:rsidP="00F95E9D">
      <w:pPr>
        <w:outlineLvl w:val="1"/>
        <w:rPr>
          <w:rFonts w:ascii="Times New Roman" w:hAnsi="Times New Roman"/>
          <w:b/>
          <w:sz w:val="24"/>
          <w:szCs w:val="24"/>
        </w:rPr>
      </w:pPr>
    </w:p>
    <w:p w14:paraId="508134E9" w14:textId="77777777" w:rsidR="006E664D" w:rsidRDefault="00875093" w:rsidP="00F95E9D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 xml:space="preserve"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</w:t>
      </w:r>
    </w:p>
    <w:p w14:paraId="0A248B2C" w14:textId="465F4906" w:rsidR="00FC446F" w:rsidRPr="00F95E9D" w:rsidRDefault="00875093" w:rsidP="00F95E9D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порядок их представления</w:t>
      </w:r>
    </w:p>
    <w:p w14:paraId="36FBE044" w14:textId="7D948A44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F95E9D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F95E9D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F95E9D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F95E9D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F95E9D">
        <w:rPr>
          <w:rFonts w:ascii="Times New Roman" w:hAnsi="Times New Roman"/>
          <w:sz w:val="24"/>
          <w:szCs w:val="24"/>
        </w:rPr>
        <w:t>участок</w:t>
      </w:r>
      <w:r w:rsidR="00FE1A2C" w:rsidRPr="00F95E9D">
        <w:rPr>
          <w:rFonts w:ascii="Times New Roman" w:hAnsi="Times New Roman"/>
          <w:sz w:val="24"/>
          <w:szCs w:val="24"/>
        </w:rPr>
        <w:t xml:space="preserve">) </w:t>
      </w:r>
      <w:r w:rsidR="00DE7381" w:rsidRPr="00F95E9D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F95E9D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F95E9D">
        <w:rPr>
          <w:rFonts w:ascii="Times New Roman" w:hAnsi="Times New Roman"/>
          <w:sz w:val="24"/>
          <w:szCs w:val="24"/>
        </w:rPr>
        <w:t xml:space="preserve">Х и </w:t>
      </w:r>
      <w:r w:rsidR="001A5425" w:rsidRPr="00F95E9D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F95E9D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F95E9D" w:rsidRDefault="00DE7381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F95E9D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F95E9D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F95E9D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F95E9D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F95E9D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F95E9D">
        <w:rPr>
          <w:rFonts w:ascii="Times New Roman" w:hAnsi="Times New Roman"/>
          <w:color w:val="auto"/>
          <w:sz w:val="24"/>
          <w:szCs w:val="24"/>
        </w:rPr>
        <w:t>)</w:t>
      </w:r>
      <w:r w:rsidRPr="00F95E9D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F95E9D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F95E9D">
        <w:rPr>
          <w:rFonts w:ascii="Times New Roman" w:hAnsi="Times New Roman"/>
          <w:color w:val="auto"/>
          <w:sz w:val="24"/>
          <w:szCs w:val="24"/>
        </w:rPr>
        <w:t>)</w:t>
      </w:r>
      <w:r w:rsidRPr="00F95E9D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lastRenderedPageBreak/>
        <w:t>сведения о возможности предоставления льгот (мер социальной поддержки) заявителю в соответствии с законод</w:t>
      </w:r>
      <w:r w:rsidR="00DD084B" w:rsidRPr="00F95E9D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F95E9D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F95E9D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F95E9D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F95E9D" w:rsidRDefault="00FC446F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F95E9D" w:rsidRDefault="00875093" w:rsidP="00F95E9D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F95E9D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F95E9D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F95E9D" w:rsidRDefault="00CA7A3A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F95E9D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F95E9D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F95E9D" w:rsidRDefault="00CA7A3A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F95E9D" w:rsidRDefault="00CA7A3A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F95E9D">
        <w:rPr>
          <w:rFonts w:ascii="Times New Roman" w:hAnsi="Times New Roman"/>
          <w:sz w:val="24"/>
          <w:szCs w:val="24"/>
        </w:rPr>
        <w:t>наличи</w:t>
      </w:r>
      <w:r w:rsidRPr="00F95E9D">
        <w:rPr>
          <w:rFonts w:ascii="Times New Roman" w:hAnsi="Times New Roman"/>
          <w:sz w:val="24"/>
          <w:szCs w:val="24"/>
        </w:rPr>
        <w:t>я</w:t>
      </w:r>
      <w:r w:rsidR="00875093" w:rsidRPr="00F95E9D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F95E9D" w:rsidRDefault="00CA7A3A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F95E9D">
        <w:rPr>
          <w:rFonts w:ascii="Times New Roman" w:hAnsi="Times New Roman"/>
          <w:sz w:val="24"/>
          <w:szCs w:val="24"/>
        </w:rPr>
        <w:t>истечени</w:t>
      </w:r>
      <w:r w:rsidRPr="00F95E9D">
        <w:rPr>
          <w:rFonts w:ascii="Times New Roman" w:hAnsi="Times New Roman"/>
          <w:sz w:val="24"/>
          <w:szCs w:val="24"/>
        </w:rPr>
        <w:t>я</w:t>
      </w:r>
      <w:r w:rsidR="00875093" w:rsidRPr="00F95E9D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F95E9D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1629345B" w14:textId="77777777" w:rsidR="006E664D" w:rsidRPr="00F95E9D" w:rsidRDefault="006E664D" w:rsidP="00F95E9D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3BAAB98E" w14:textId="77777777" w:rsidR="006E664D" w:rsidRDefault="00611A7E" w:rsidP="00F95E9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</w:t>
      </w:r>
    </w:p>
    <w:p w14:paraId="036A3361" w14:textId="11FD40C6" w:rsidR="00611A7E" w:rsidRPr="00F95E9D" w:rsidRDefault="00611A7E" w:rsidP="00F95E9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 xml:space="preserve">заявителя в Комиссию </w:t>
      </w:r>
    </w:p>
    <w:p w14:paraId="1C41C225" w14:textId="51482946" w:rsidR="00611A7E" w:rsidRPr="00F95E9D" w:rsidRDefault="00611A7E" w:rsidP="00F95E9D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F95E9D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</w:t>
      </w:r>
      <w:r w:rsidR="00D2275D" w:rsidRPr="00F95E9D">
        <w:rPr>
          <w:rFonts w:ascii="Times New Roman" w:hAnsi="Times New Roman"/>
          <w:color w:val="auto"/>
          <w:sz w:val="24"/>
          <w:szCs w:val="24"/>
        </w:rPr>
        <w:lastRenderedPageBreak/>
        <w:t xml:space="preserve">пунктом 2.7.1 </w:t>
      </w:r>
      <w:r w:rsidRPr="00F95E9D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F95E9D" w:rsidRDefault="00611A7E" w:rsidP="00F95E9D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2.9.2. </w:t>
      </w:r>
      <w:r w:rsidRPr="00F95E9D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F95E9D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F95E9D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F95E9D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F95E9D" w:rsidRDefault="00611A7E" w:rsidP="00F95E9D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F95E9D" w:rsidRDefault="00875093" w:rsidP="00F95E9D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F95E9D">
        <w:rPr>
          <w:rFonts w:ascii="Times New Roman" w:hAnsi="Times New Roman"/>
          <w:b/>
          <w:sz w:val="24"/>
          <w:szCs w:val="24"/>
        </w:rPr>
        <w:t>или отказа</w:t>
      </w:r>
      <w:r w:rsidRPr="00F95E9D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F95E9D" w:rsidRDefault="0096791D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F95E9D" w:rsidRDefault="00EC4398" w:rsidP="00F95E9D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F95E9D" w:rsidRDefault="00875093" w:rsidP="00F95E9D">
      <w:pPr>
        <w:jc w:val="center"/>
        <w:outlineLvl w:val="1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F95E9D" w:rsidRDefault="0096791D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F95E9D" w:rsidRDefault="00875093" w:rsidP="00F95E9D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F95E9D">
        <w:rPr>
          <w:rFonts w:ascii="Times New Roman" w:hAnsi="Times New Roman"/>
          <w:b/>
          <w:sz w:val="24"/>
          <w:szCs w:val="24"/>
        </w:rPr>
        <w:t> </w:t>
      </w:r>
      <w:r w:rsidRPr="00F95E9D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F95E9D" w:rsidRDefault="0096791D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F95E9D" w:rsidRDefault="00875093" w:rsidP="00F95E9D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F95E9D" w:rsidRDefault="0096791D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F95E9D" w:rsidRDefault="00875093" w:rsidP="00F95E9D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2.14.</w:t>
      </w:r>
      <w:r w:rsidRPr="00F95E9D">
        <w:rPr>
          <w:rFonts w:ascii="Times New Roman" w:hAnsi="Times New Roman"/>
          <w:sz w:val="24"/>
          <w:szCs w:val="24"/>
        </w:rPr>
        <w:t xml:space="preserve"> </w:t>
      </w:r>
      <w:r w:rsidRPr="00F95E9D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F95E9D">
        <w:rPr>
          <w:rFonts w:ascii="Times New Roman" w:hAnsi="Times New Roman"/>
          <w:b/>
          <w:sz w:val="24"/>
          <w:szCs w:val="24"/>
        </w:rPr>
        <w:t>услуги, и</w:t>
      </w:r>
      <w:r w:rsidR="00F17FC5" w:rsidRPr="00F95E9D">
        <w:rPr>
          <w:rFonts w:ascii="Times New Roman" w:hAnsi="Times New Roman"/>
          <w:b/>
          <w:sz w:val="24"/>
          <w:szCs w:val="24"/>
        </w:rPr>
        <w:t> </w:t>
      </w:r>
      <w:r w:rsidRPr="00F95E9D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F95E9D" w:rsidRDefault="0096791D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F95E9D" w:rsidRDefault="00875093" w:rsidP="00F95E9D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F95E9D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F95E9D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F95E9D">
        <w:rPr>
          <w:rFonts w:ascii="Times New Roman" w:hAnsi="Times New Roman"/>
          <w:b/>
          <w:sz w:val="24"/>
          <w:szCs w:val="24"/>
        </w:rPr>
        <w:t> </w:t>
      </w:r>
      <w:r w:rsidRPr="00F95E9D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06A0D16A" w14:textId="6DD88640" w:rsidR="00850440" w:rsidRDefault="00875093" w:rsidP="00F95E9D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Заявление </w:t>
      </w:r>
      <w:r w:rsidR="00850440">
        <w:rPr>
          <w:rFonts w:ascii="Times New Roman" w:hAnsi="Times New Roman"/>
          <w:sz w:val="24"/>
          <w:szCs w:val="24"/>
        </w:rPr>
        <w:t xml:space="preserve">    </w:t>
      </w:r>
      <w:r w:rsidRPr="00F95E9D">
        <w:rPr>
          <w:rFonts w:ascii="Times New Roman" w:hAnsi="Times New Roman"/>
          <w:sz w:val="24"/>
          <w:szCs w:val="24"/>
        </w:rPr>
        <w:t xml:space="preserve">о </w:t>
      </w:r>
      <w:r w:rsidR="00850440">
        <w:rPr>
          <w:rFonts w:ascii="Times New Roman" w:hAnsi="Times New Roman"/>
          <w:sz w:val="24"/>
          <w:szCs w:val="24"/>
        </w:rPr>
        <w:t xml:space="preserve">    </w:t>
      </w:r>
      <w:r w:rsidRPr="00F95E9D">
        <w:rPr>
          <w:rFonts w:ascii="Times New Roman" w:hAnsi="Times New Roman"/>
          <w:sz w:val="24"/>
          <w:szCs w:val="24"/>
        </w:rPr>
        <w:t xml:space="preserve">предоставлении </w:t>
      </w:r>
      <w:r w:rsidR="00850440">
        <w:rPr>
          <w:rFonts w:ascii="Times New Roman" w:hAnsi="Times New Roman"/>
          <w:sz w:val="24"/>
          <w:szCs w:val="24"/>
        </w:rPr>
        <w:t xml:space="preserve">      </w:t>
      </w:r>
      <w:r w:rsidRPr="00F95E9D">
        <w:rPr>
          <w:rFonts w:ascii="Times New Roman" w:hAnsi="Times New Roman"/>
          <w:sz w:val="24"/>
          <w:szCs w:val="24"/>
        </w:rPr>
        <w:t>муниципальной</w:t>
      </w:r>
      <w:r w:rsidR="00850440">
        <w:rPr>
          <w:rFonts w:ascii="Times New Roman" w:hAnsi="Times New Roman"/>
          <w:sz w:val="24"/>
          <w:szCs w:val="24"/>
        </w:rPr>
        <w:t xml:space="preserve">       </w:t>
      </w:r>
      <w:r w:rsidRPr="00F95E9D">
        <w:rPr>
          <w:rFonts w:ascii="Times New Roman" w:hAnsi="Times New Roman"/>
          <w:sz w:val="24"/>
          <w:szCs w:val="24"/>
        </w:rPr>
        <w:t xml:space="preserve"> услуги,</w:t>
      </w:r>
      <w:r w:rsidR="00850440">
        <w:rPr>
          <w:rFonts w:ascii="Times New Roman" w:hAnsi="Times New Roman"/>
          <w:sz w:val="24"/>
          <w:szCs w:val="24"/>
        </w:rPr>
        <w:t xml:space="preserve">   </w:t>
      </w:r>
      <w:r w:rsidRPr="00F95E9D">
        <w:rPr>
          <w:rFonts w:ascii="Times New Roman" w:hAnsi="Times New Roman"/>
          <w:sz w:val="24"/>
          <w:szCs w:val="24"/>
        </w:rPr>
        <w:t xml:space="preserve"> в</w:t>
      </w:r>
      <w:r w:rsidR="00850440">
        <w:rPr>
          <w:rFonts w:ascii="Times New Roman" w:hAnsi="Times New Roman"/>
          <w:sz w:val="24"/>
          <w:szCs w:val="24"/>
        </w:rPr>
        <w:t xml:space="preserve">   </w:t>
      </w:r>
      <w:r w:rsidRPr="00F95E9D">
        <w:rPr>
          <w:rFonts w:ascii="Times New Roman" w:hAnsi="Times New Roman"/>
          <w:sz w:val="24"/>
          <w:szCs w:val="24"/>
        </w:rPr>
        <w:t xml:space="preserve"> том </w:t>
      </w:r>
      <w:r w:rsidR="00850440">
        <w:rPr>
          <w:rFonts w:ascii="Times New Roman" w:hAnsi="Times New Roman"/>
          <w:sz w:val="24"/>
          <w:szCs w:val="24"/>
        </w:rPr>
        <w:t xml:space="preserve">     </w:t>
      </w:r>
      <w:r w:rsidRPr="00F95E9D">
        <w:rPr>
          <w:rFonts w:ascii="Times New Roman" w:hAnsi="Times New Roman"/>
          <w:sz w:val="24"/>
          <w:szCs w:val="24"/>
        </w:rPr>
        <w:t xml:space="preserve">числе </w:t>
      </w:r>
    </w:p>
    <w:p w14:paraId="35305FFA" w14:textId="06B270DF" w:rsidR="00FC446F" w:rsidRPr="00F95E9D" w:rsidRDefault="00875093" w:rsidP="00850440">
      <w:pPr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поступившее в электронной форме с использованием регионального портала</w:t>
      </w:r>
      <w:r w:rsidR="003B3DBC" w:rsidRPr="00F95E9D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F95E9D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F95E9D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F95E9D">
        <w:rPr>
          <w:rFonts w:ascii="Times New Roman" w:hAnsi="Times New Roman"/>
          <w:sz w:val="24"/>
          <w:szCs w:val="24"/>
        </w:rPr>
        <w:t>поступления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F95E9D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F95E9D" w:rsidRDefault="00875093" w:rsidP="00F95E9D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F95E9D" w:rsidRDefault="0096791D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F95E9D" w:rsidRDefault="00875093" w:rsidP="00F95E9D">
      <w:pPr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2.16.</w:t>
      </w:r>
      <w:r w:rsidRPr="00F95E9D">
        <w:rPr>
          <w:rFonts w:ascii="Times New Roman" w:hAnsi="Times New Roman"/>
          <w:b/>
          <w:sz w:val="24"/>
          <w:szCs w:val="24"/>
        </w:rPr>
        <w:tab/>
        <w:t xml:space="preserve">Требования к помещениям, в которых предоставляется муниципальная услуга, к месту ожидания и приема заявителей, размещению и оформлению визуальной, </w:t>
      </w:r>
      <w:r w:rsidRPr="00F95E9D">
        <w:rPr>
          <w:rFonts w:ascii="Times New Roman" w:hAnsi="Times New Roman"/>
          <w:b/>
          <w:sz w:val="24"/>
          <w:szCs w:val="24"/>
        </w:rPr>
        <w:lastRenderedPageBreak/>
        <w:t>текстовой и мультимедийной информации о порядке предоставления муниципальной услуги</w:t>
      </w:r>
    </w:p>
    <w:p w14:paraId="74A5F729" w14:textId="38EFCED1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F95E9D">
        <w:rPr>
          <w:rFonts w:ascii="Times New Roman" w:hAnsi="Times New Roman"/>
          <w:sz w:val="24"/>
          <w:szCs w:val="24"/>
        </w:rPr>
        <w:t>заявителей с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="00A8727C" w:rsidRPr="00F95E9D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F95E9D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F95E9D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F95E9D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F95E9D" w:rsidRDefault="00FC446F" w:rsidP="00F95E9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F95E9D" w:rsidRDefault="00875093" w:rsidP="00F95E9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F95E9D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F95E9D">
        <w:rPr>
          <w:rFonts w:ascii="Times New Roman" w:hAnsi="Times New Roman"/>
          <w:b/>
          <w:sz w:val="24"/>
          <w:szCs w:val="24"/>
        </w:rPr>
        <w:t>услуги</w:t>
      </w:r>
      <w:r w:rsidR="002A2D05" w:rsidRPr="00F95E9D">
        <w:rPr>
          <w:rFonts w:ascii="Times New Roman" w:hAnsi="Times New Roman"/>
          <w:b/>
          <w:sz w:val="24"/>
          <w:szCs w:val="24"/>
        </w:rPr>
        <w:t>.</w:t>
      </w:r>
    </w:p>
    <w:p w14:paraId="168B3172" w14:textId="685C3EC8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F95E9D">
        <w:rPr>
          <w:rFonts w:ascii="Times New Roman" w:hAnsi="Times New Roman"/>
          <w:sz w:val="24"/>
          <w:szCs w:val="24"/>
        </w:rPr>
        <w:t>услуги является</w:t>
      </w:r>
      <w:r w:rsidRPr="00F95E9D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F95E9D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F95E9D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lastRenderedPageBreak/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F95E9D" w:rsidRDefault="0096791D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F95E9D" w:rsidRDefault="00875093" w:rsidP="00F95E9D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F95E9D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F95E9D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F95E9D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F95E9D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F95E9D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F95E9D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F95E9D">
        <w:rPr>
          <w:rFonts w:ascii="Times New Roman" w:hAnsi="Times New Roman"/>
          <w:sz w:val="24"/>
          <w:szCs w:val="24"/>
        </w:rPr>
        <w:t>)</w:t>
      </w:r>
      <w:r w:rsidRPr="00F95E9D">
        <w:rPr>
          <w:rFonts w:ascii="Times New Roman" w:hAnsi="Times New Roman"/>
          <w:sz w:val="24"/>
          <w:szCs w:val="24"/>
        </w:rPr>
        <w:t>.</w:t>
      </w:r>
    </w:p>
    <w:p w14:paraId="706B18B5" w14:textId="47DDC9DE" w:rsidR="00FC446F" w:rsidRPr="00F95E9D" w:rsidRDefault="00875093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</w:t>
      </w:r>
      <w:r w:rsidR="00850440">
        <w:rPr>
          <w:rFonts w:ascii="Times New Roman" w:hAnsi="Times New Roman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sz w:val="24"/>
          <w:szCs w:val="24"/>
        </w:rPr>
        <w:t xml:space="preserve"> № 63-ФЗ «Об электронно</w:t>
      </w:r>
      <w:r w:rsidR="004F76D7" w:rsidRPr="00F95E9D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F95E9D">
        <w:rPr>
          <w:rFonts w:ascii="Times New Roman" w:hAnsi="Times New Roman"/>
          <w:sz w:val="24"/>
          <w:szCs w:val="24"/>
        </w:rPr>
        <w:t>от 27.07.2010</w:t>
      </w:r>
      <w:r w:rsidR="00850440">
        <w:rPr>
          <w:rFonts w:ascii="Times New Roman" w:hAnsi="Times New Roman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sz w:val="24"/>
          <w:szCs w:val="24"/>
        </w:rPr>
        <w:t xml:space="preserve">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</w:t>
      </w:r>
      <w:r w:rsidR="00850440">
        <w:rPr>
          <w:rFonts w:ascii="Times New Roman" w:hAnsi="Times New Roman"/>
          <w:sz w:val="24"/>
          <w:szCs w:val="24"/>
        </w:rPr>
        <w:t xml:space="preserve"> года</w:t>
      </w:r>
      <w:r w:rsidRPr="00F95E9D">
        <w:rPr>
          <w:rFonts w:ascii="Times New Roman" w:hAnsi="Times New Roman"/>
          <w:sz w:val="24"/>
          <w:szCs w:val="24"/>
        </w:rPr>
        <w:t xml:space="preserve"> № 634.</w:t>
      </w:r>
    </w:p>
    <w:p w14:paraId="579FBABC" w14:textId="77777777" w:rsidR="00FC446F" w:rsidRPr="00F95E9D" w:rsidRDefault="00875093" w:rsidP="00F95E9D">
      <w:pPr>
        <w:pStyle w:val="ConsPlusNormal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F95E9D">
        <w:rPr>
          <w:rFonts w:ascii="Times New Roman" w:hAnsi="Times New Roman"/>
          <w:sz w:val="24"/>
          <w:szCs w:val="24"/>
        </w:rPr>
        <w:t>xml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doc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docx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odt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xls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xlsx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ods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pdf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jpg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jpeg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zip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rar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sig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png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bmp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tiff</w:t>
      </w:r>
      <w:proofErr w:type="spellEnd"/>
      <w:r w:rsidRPr="00F95E9D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F95E9D" w:rsidRDefault="00875093" w:rsidP="00F95E9D">
      <w:pPr>
        <w:pStyle w:val="ConsPlusNormal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F95E9D">
        <w:rPr>
          <w:rFonts w:ascii="Times New Roman" w:hAnsi="Times New Roman"/>
          <w:sz w:val="24"/>
          <w:szCs w:val="24"/>
        </w:rPr>
        <w:t>dpi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F95E9D" w:rsidRDefault="00A8727C" w:rsidP="00F95E9D">
      <w:pPr>
        <w:pStyle w:val="ConsPlusNormal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с сохранением</w:t>
      </w:r>
      <w:r w:rsidR="00875093" w:rsidRPr="00F95E9D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F95E9D" w:rsidRDefault="00875093" w:rsidP="00F95E9D">
      <w:pPr>
        <w:pStyle w:val="ConsPlusNormal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F95E9D" w:rsidRDefault="00875093" w:rsidP="00F95E9D">
      <w:pPr>
        <w:pStyle w:val="ConsPlusNormal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F95E9D" w:rsidRDefault="00875093" w:rsidP="00F95E9D">
      <w:pPr>
        <w:pStyle w:val="ConsPlusNormal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F95E9D">
        <w:rPr>
          <w:rFonts w:ascii="Times New Roman" w:hAnsi="Times New Roman"/>
          <w:sz w:val="24"/>
          <w:szCs w:val="24"/>
        </w:rPr>
        <w:t>xls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5E9D">
        <w:rPr>
          <w:rFonts w:ascii="Times New Roman" w:hAnsi="Times New Roman"/>
          <w:sz w:val="24"/>
          <w:szCs w:val="24"/>
        </w:rPr>
        <w:t>xlsx</w:t>
      </w:r>
      <w:proofErr w:type="spellEnd"/>
      <w:r w:rsidRPr="00F95E9D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F95E9D">
        <w:rPr>
          <w:rFonts w:ascii="Times New Roman" w:hAnsi="Times New Roman"/>
          <w:sz w:val="24"/>
          <w:szCs w:val="24"/>
        </w:rPr>
        <w:t>ods</w:t>
      </w:r>
      <w:proofErr w:type="spellEnd"/>
      <w:r w:rsidRPr="00F95E9D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F95E9D" w:rsidRDefault="00875093" w:rsidP="00F95E9D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F95E9D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F95E9D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F95E9D" w:rsidRDefault="00875093" w:rsidP="00F95E9D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F95E9D" w:rsidRDefault="00875093" w:rsidP="00F95E9D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F95E9D" w:rsidRDefault="00875093" w:rsidP="00F95E9D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F95E9D" w:rsidRDefault="00875093" w:rsidP="00F95E9D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F95E9D" w:rsidRDefault="00875093" w:rsidP="00F95E9D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F95E9D" w:rsidRDefault="00875093" w:rsidP="00F95E9D">
      <w:pPr>
        <w:pStyle w:val="ConsPlusNormal0"/>
        <w:ind w:firstLine="53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F95E9D" w:rsidRDefault="00FC446F" w:rsidP="00F95E9D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79AD5184" w14:textId="77777777" w:rsidR="006E664D" w:rsidRDefault="00875093" w:rsidP="00F95E9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</w:t>
      </w:r>
      <w:r w:rsidRPr="00F95E9D">
        <w:rPr>
          <w:rFonts w:ascii="Times New Roman" w:hAnsi="Times New Roman"/>
          <w:b/>
          <w:sz w:val="24"/>
          <w:szCs w:val="24"/>
        </w:rPr>
        <w:lastRenderedPageBreak/>
        <w:t xml:space="preserve">АДМИНИСТРАТИВНЫХ ПРОЦЕДУР (ДЕЙСТВИЙ) В ЭЛЕКТРОННОЙ ФОРМЕ, А ТАКЖЕ ОСОБЕННОСТИ ВЫПОЛНЕНИЯ АДМИНИСТРАТИВНЫХ </w:t>
      </w:r>
    </w:p>
    <w:p w14:paraId="41A23062" w14:textId="45CA3703" w:rsidR="00FC446F" w:rsidRPr="00F95E9D" w:rsidRDefault="00875093" w:rsidP="00F95E9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ПРОЦЕДУР В МФЦ</w:t>
      </w:r>
    </w:p>
    <w:p w14:paraId="0626F34D" w14:textId="77777777" w:rsidR="00FC446F" w:rsidRPr="00F95E9D" w:rsidRDefault="00FC446F" w:rsidP="00F95E9D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F95E9D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F95E9D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F95E9D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F95E9D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F95E9D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F95E9D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F95E9D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F95E9D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F95E9D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F95E9D" w:rsidRDefault="00875093" w:rsidP="00F95E9D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F95E9D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F95E9D">
        <w:rPr>
          <w:rFonts w:ascii="Times New Roman" w:hAnsi="Times New Roman"/>
          <w:sz w:val="24"/>
          <w:szCs w:val="24"/>
        </w:rPr>
        <w:t>результатах предоставления</w:t>
      </w:r>
      <w:r w:rsidRPr="00F95E9D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F95E9D">
        <w:rPr>
          <w:rFonts w:ascii="Times New Roman" w:hAnsi="Times New Roman"/>
          <w:sz w:val="24"/>
          <w:szCs w:val="24"/>
        </w:rPr>
        <w:t xml:space="preserve"> и о</w:t>
      </w:r>
      <w:r w:rsidR="002E4713" w:rsidRPr="00F95E9D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F95E9D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F95E9D">
        <w:rPr>
          <w:rFonts w:ascii="Times New Roman" w:hAnsi="Times New Roman"/>
          <w:sz w:val="24"/>
          <w:szCs w:val="24"/>
        </w:rPr>
        <w:t xml:space="preserve"> </w:t>
      </w:r>
      <w:r w:rsidR="002E4713" w:rsidRPr="00F95E9D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F95E9D">
        <w:rPr>
          <w:rFonts w:ascii="Times New Roman" w:hAnsi="Times New Roman"/>
          <w:sz w:val="24"/>
          <w:szCs w:val="24"/>
        </w:rPr>
        <w:t xml:space="preserve"> </w:t>
      </w:r>
      <w:r w:rsidR="0014652C" w:rsidRPr="00F95E9D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F95E9D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F95E9D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F95E9D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F95E9D" w:rsidRDefault="00D2275D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F95E9D" w:rsidRDefault="00875093" w:rsidP="00F95E9D">
      <w:pPr>
        <w:jc w:val="center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F95E9D" w:rsidRDefault="00875093" w:rsidP="00F95E9D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F95E9D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F95E9D">
        <w:rPr>
          <w:rFonts w:ascii="Times New Roman" w:hAnsi="Times New Roman"/>
          <w:sz w:val="24"/>
          <w:szCs w:val="24"/>
        </w:rPr>
        <w:t>.</w:t>
      </w:r>
      <w:r w:rsidRPr="00F95E9D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F95E9D" w:rsidRDefault="0093197F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Информирование</w:t>
      </w:r>
      <w:r w:rsidR="00A75F4C" w:rsidRPr="00F95E9D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F95E9D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F95E9D">
        <w:rPr>
          <w:rFonts w:ascii="Times New Roman" w:hAnsi="Times New Roman"/>
          <w:sz w:val="24"/>
          <w:szCs w:val="24"/>
        </w:rPr>
        <w:t xml:space="preserve">также </w:t>
      </w:r>
      <w:r w:rsidR="00A75F4C" w:rsidRPr="00F95E9D">
        <w:rPr>
          <w:rFonts w:ascii="Times New Roman" w:hAnsi="Times New Roman"/>
          <w:sz w:val="24"/>
          <w:szCs w:val="24"/>
        </w:rPr>
        <w:t>производится</w:t>
      </w:r>
      <w:r w:rsidR="002A2D05" w:rsidRPr="00F95E9D">
        <w:rPr>
          <w:rFonts w:ascii="Times New Roman" w:hAnsi="Times New Roman"/>
          <w:sz w:val="24"/>
          <w:szCs w:val="24"/>
        </w:rPr>
        <w:t xml:space="preserve"> </w:t>
      </w:r>
      <w:r w:rsidR="00A75F4C" w:rsidRPr="00F95E9D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F95E9D">
        <w:rPr>
          <w:rFonts w:ascii="Times New Roman" w:hAnsi="Times New Roman"/>
          <w:sz w:val="24"/>
          <w:szCs w:val="24"/>
        </w:rPr>
        <w:t>ознакомления с</w:t>
      </w:r>
      <w:r w:rsidR="00875093" w:rsidRPr="00F95E9D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F95E9D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F95E9D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F95E9D" w:rsidRDefault="00875093" w:rsidP="00F95E9D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F95E9D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F95E9D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F95E9D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F95E9D">
        <w:rPr>
          <w:rFonts w:ascii="Times New Roman" w:hAnsi="Times New Roman"/>
          <w:sz w:val="24"/>
          <w:szCs w:val="24"/>
        </w:rPr>
        <w:t xml:space="preserve"> о</w:t>
      </w:r>
      <w:r w:rsidRPr="00F95E9D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F95E9D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F95E9D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F95E9D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F95E9D" w:rsidRDefault="0008216D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3.2.4</w:t>
      </w:r>
      <w:r w:rsidR="00875093" w:rsidRPr="00F95E9D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4F521907" w:rsidR="00FC446F" w:rsidRPr="00F95E9D" w:rsidRDefault="003571DB" w:rsidP="00F95E9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3.2.</w:t>
      </w:r>
      <w:r w:rsidR="0008216D" w:rsidRPr="00F95E9D">
        <w:rPr>
          <w:rFonts w:ascii="Times New Roman" w:hAnsi="Times New Roman"/>
          <w:sz w:val="24"/>
          <w:szCs w:val="24"/>
        </w:rPr>
        <w:t>6</w:t>
      </w:r>
      <w:r w:rsidR="00875093" w:rsidRPr="00F95E9D">
        <w:rPr>
          <w:rFonts w:ascii="Times New Roman" w:hAnsi="Times New Roman"/>
          <w:sz w:val="24"/>
          <w:szCs w:val="24"/>
        </w:rPr>
        <w:t xml:space="preserve">. </w:t>
      </w:r>
      <w:r w:rsidR="00875093" w:rsidRPr="00F95E9D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F95E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BF5BD7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F95E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F95E9D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494C2E80" w:rsidR="00FC446F" w:rsidRPr="00F95E9D" w:rsidRDefault="0008216D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F95E9D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F95E9D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F95E9D">
        <w:rPr>
          <w:rFonts w:ascii="Times New Roman" w:hAnsi="Times New Roman"/>
          <w:sz w:val="24"/>
          <w:szCs w:val="24"/>
        </w:rPr>
        <w:t xml:space="preserve">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="00A06D3F" w:rsidRPr="00F95E9D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="00A06D3F" w:rsidRPr="00F95E9D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F95E9D">
        <w:rPr>
          <w:rFonts w:ascii="Times New Roman" w:hAnsi="Times New Roman"/>
          <w:sz w:val="24"/>
          <w:szCs w:val="24"/>
        </w:rPr>
        <w:t xml:space="preserve"> </w:t>
      </w:r>
      <w:r w:rsidR="00A06D3F" w:rsidRPr="00F95E9D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F95E9D">
        <w:rPr>
          <w:rFonts w:ascii="Times New Roman" w:hAnsi="Times New Roman"/>
          <w:sz w:val="24"/>
          <w:szCs w:val="24"/>
        </w:rPr>
        <w:t xml:space="preserve">ГИС СО </w:t>
      </w:r>
      <w:r w:rsidR="00A06D3F" w:rsidRPr="00F95E9D">
        <w:rPr>
          <w:rFonts w:ascii="Times New Roman" w:hAnsi="Times New Roman"/>
          <w:sz w:val="24"/>
          <w:szCs w:val="24"/>
        </w:rPr>
        <w:t>«</w:t>
      </w:r>
      <w:r w:rsidR="0096791D" w:rsidRPr="00F95E9D">
        <w:rPr>
          <w:rFonts w:ascii="Times New Roman" w:hAnsi="Times New Roman"/>
          <w:sz w:val="24"/>
          <w:szCs w:val="24"/>
        </w:rPr>
        <w:t>МФЦ</w:t>
      </w:r>
      <w:r w:rsidR="00A06D3F" w:rsidRPr="00F95E9D">
        <w:rPr>
          <w:rFonts w:ascii="Times New Roman" w:hAnsi="Times New Roman"/>
          <w:sz w:val="24"/>
          <w:szCs w:val="24"/>
        </w:rPr>
        <w:t>»)</w:t>
      </w:r>
      <w:r w:rsidR="00875093" w:rsidRPr="00F95E9D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F95E9D" w:rsidRDefault="00FC446F" w:rsidP="00F95E9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F95E9D" w:rsidRDefault="00875093" w:rsidP="00F95E9D">
      <w:pPr>
        <w:jc w:val="center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F95E9D">
        <w:rPr>
          <w:rFonts w:ascii="Times New Roman" w:hAnsi="Times New Roman"/>
          <w:sz w:val="24"/>
          <w:szCs w:val="24"/>
        </w:rPr>
        <w:t>личное обращение</w:t>
      </w:r>
      <w:r w:rsidRPr="00F95E9D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F95E9D">
        <w:rPr>
          <w:rFonts w:ascii="Times New Roman" w:hAnsi="Times New Roman"/>
          <w:sz w:val="24"/>
          <w:szCs w:val="24"/>
        </w:rPr>
        <w:t>,</w:t>
      </w:r>
      <w:r w:rsidRPr="00F95E9D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F95E9D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F95E9D">
        <w:rPr>
          <w:rFonts w:ascii="Times New Roman" w:hAnsi="Times New Roman"/>
          <w:sz w:val="24"/>
          <w:szCs w:val="24"/>
        </w:rPr>
        <w:t>.</w:t>
      </w:r>
    </w:p>
    <w:p w14:paraId="41568DFF" w14:textId="5F4429EC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F95E9D">
        <w:rPr>
          <w:rFonts w:ascii="Times New Roman" w:hAnsi="Times New Roman"/>
          <w:sz w:val="24"/>
          <w:szCs w:val="24"/>
        </w:rPr>
        <w:t>осуществляется в</w:t>
      </w:r>
      <w:r w:rsidRPr="00F95E9D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F95E9D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F95E9D">
        <w:rPr>
          <w:rFonts w:ascii="Times New Roman" w:hAnsi="Times New Roman"/>
          <w:sz w:val="24"/>
          <w:szCs w:val="24"/>
        </w:rPr>
        <w:t xml:space="preserve">, 2.7 настоящего </w:t>
      </w:r>
      <w:r w:rsidR="00BF5BD7">
        <w:rPr>
          <w:rFonts w:ascii="Times New Roman" w:hAnsi="Times New Roman"/>
          <w:sz w:val="24"/>
          <w:szCs w:val="24"/>
        </w:rPr>
        <w:t>А</w:t>
      </w:r>
      <w:r w:rsidRPr="00F95E9D">
        <w:rPr>
          <w:rFonts w:ascii="Times New Roman" w:hAnsi="Times New Roman"/>
          <w:sz w:val="24"/>
          <w:szCs w:val="24"/>
        </w:rPr>
        <w:t>дминистративного регламента</w:t>
      </w:r>
      <w:r w:rsidR="00F40BE5" w:rsidRPr="00F95E9D">
        <w:rPr>
          <w:rFonts w:ascii="Times New Roman" w:hAnsi="Times New Roman"/>
          <w:sz w:val="24"/>
          <w:szCs w:val="24"/>
        </w:rPr>
        <w:t xml:space="preserve"> </w:t>
      </w:r>
      <w:r w:rsidRPr="00F95E9D">
        <w:rPr>
          <w:rFonts w:ascii="Times New Roman" w:hAnsi="Times New Roman"/>
          <w:sz w:val="24"/>
          <w:szCs w:val="24"/>
        </w:rPr>
        <w:t xml:space="preserve">(в случае если </w:t>
      </w:r>
      <w:r w:rsidRPr="00F95E9D">
        <w:rPr>
          <w:rFonts w:ascii="Times New Roman" w:hAnsi="Times New Roman"/>
          <w:sz w:val="24"/>
          <w:szCs w:val="24"/>
        </w:rPr>
        <w:lastRenderedPageBreak/>
        <w:t xml:space="preserve">заявитель представляет документы, указанные в </w:t>
      </w:r>
      <w:hyperlink r:id="rId16" w:history="1">
        <w:r w:rsidRPr="00F95E9D">
          <w:rPr>
            <w:rFonts w:ascii="Times New Roman" w:hAnsi="Times New Roman"/>
            <w:sz w:val="24"/>
            <w:szCs w:val="24"/>
          </w:rPr>
          <w:t>пункте</w:t>
        </w:r>
        <w:r w:rsidR="00F40BE5" w:rsidRPr="00F95E9D">
          <w:rPr>
            <w:rFonts w:ascii="Times New Roman" w:hAnsi="Times New Roman"/>
            <w:sz w:val="24"/>
            <w:szCs w:val="24"/>
          </w:rPr>
          <w:t xml:space="preserve"> </w:t>
        </w:r>
        <w:r w:rsidRPr="00F95E9D">
          <w:rPr>
            <w:rFonts w:ascii="Times New Roman" w:hAnsi="Times New Roman"/>
            <w:sz w:val="24"/>
            <w:szCs w:val="24"/>
          </w:rPr>
          <w:t>2.</w:t>
        </w:r>
      </w:hyperlink>
      <w:r w:rsidRPr="00F95E9D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F95E9D">
        <w:rPr>
          <w:rFonts w:ascii="Times New Roman" w:hAnsi="Times New Roman"/>
          <w:sz w:val="24"/>
          <w:szCs w:val="24"/>
        </w:rPr>
        <w:t>заявителя заявление</w:t>
      </w:r>
      <w:r w:rsidRPr="00F95E9D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F95E9D">
        <w:rPr>
          <w:rStyle w:val="a4"/>
          <w:rFonts w:ascii="Times New Roman" w:hAnsi="Times New Roman"/>
          <w:sz w:val="24"/>
          <w:szCs w:val="24"/>
        </w:rPr>
        <w:t>5</w:t>
      </w:r>
      <w:r w:rsidRPr="00F95E9D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F95E9D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7640B40B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F95E9D">
        <w:rPr>
          <w:rFonts w:ascii="Times New Roman" w:hAnsi="Times New Roman"/>
          <w:sz w:val="24"/>
          <w:szCs w:val="24"/>
        </w:rPr>
        <w:t>в пунктах</w:t>
      </w:r>
      <w:r w:rsidRPr="00F95E9D">
        <w:rPr>
          <w:rFonts w:ascii="Times New Roman" w:hAnsi="Times New Roman"/>
          <w:sz w:val="24"/>
          <w:szCs w:val="24"/>
        </w:rPr>
        <w:t xml:space="preserve"> 2.6, 2.7 настоящего </w:t>
      </w:r>
      <w:r w:rsidR="00850440">
        <w:rPr>
          <w:rFonts w:ascii="Times New Roman" w:hAnsi="Times New Roman"/>
          <w:sz w:val="24"/>
          <w:szCs w:val="24"/>
        </w:rPr>
        <w:t>А</w:t>
      </w:r>
      <w:r w:rsidRPr="00F95E9D">
        <w:rPr>
          <w:rFonts w:ascii="Times New Roman" w:hAnsi="Times New Roman"/>
          <w:sz w:val="24"/>
          <w:szCs w:val="24"/>
        </w:rPr>
        <w:t>дминистративного регламента, необходимых для предоставления муниципальной услуги;</w:t>
      </w:r>
    </w:p>
    <w:p w14:paraId="550EAC28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F95E9D">
        <w:rPr>
          <w:rFonts w:ascii="Times New Roman" w:hAnsi="Times New Roman"/>
          <w:sz w:val="24"/>
          <w:szCs w:val="24"/>
        </w:rPr>
        <w:t>муниципальной услуги</w:t>
      </w:r>
      <w:r w:rsidRPr="00F95E9D">
        <w:rPr>
          <w:rFonts w:ascii="Times New Roman" w:hAnsi="Times New Roman"/>
          <w:sz w:val="24"/>
          <w:szCs w:val="24"/>
        </w:rPr>
        <w:t>, направляются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F95E9D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F95E9D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F95E9D" w:rsidRDefault="00875093" w:rsidP="00F95E9D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F95E9D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F95E9D">
        <w:rPr>
          <w:rFonts w:ascii="Times New Roman" w:hAnsi="Times New Roman"/>
          <w:sz w:val="24"/>
          <w:szCs w:val="24"/>
        </w:rPr>
        <w:t xml:space="preserve"> </w:t>
      </w:r>
      <w:r w:rsidR="00801E4F" w:rsidRPr="00F95E9D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F95E9D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F95E9D">
        <w:rPr>
          <w:rFonts w:ascii="Times New Roman" w:hAnsi="Times New Roman"/>
          <w:sz w:val="24"/>
          <w:szCs w:val="24"/>
        </w:rPr>
        <w:t>заявителя</w:t>
      </w:r>
      <w:r w:rsidRPr="00F95E9D">
        <w:rPr>
          <w:rFonts w:ascii="Times New Roman" w:hAnsi="Times New Roman"/>
          <w:sz w:val="24"/>
          <w:szCs w:val="24"/>
        </w:rPr>
        <w:t>;</w:t>
      </w:r>
    </w:p>
    <w:p w14:paraId="49C66842" w14:textId="002F6E05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F95E9D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F95E9D">
        <w:rPr>
          <w:rFonts w:ascii="Times New Roman" w:hAnsi="Times New Roman"/>
          <w:color w:val="auto"/>
          <w:sz w:val="24"/>
          <w:szCs w:val="24"/>
        </w:rPr>
        <w:t xml:space="preserve"> настоящего </w:t>
      </w:r>
      <w:r w:rsidR="00850440">
        <w:rPr>
          <w:rFonts w:ascii="Times New Roman" w:hAnsi="Times New Roman"/>
          <w:color w:val="auto"/>
          <w:sz w:val="24"/>
          <w:szCs w:val="24"/>
        </w:rPr>
        <w:t>А</w:t>
      </w:r>
      <w:r w:rsidRPr="00F95E9D">
        <w:rPr>
          <w:rFonts w:ascii="Times New Roman" w:hAnsi="Times New Roman"/>
          <w:color w:val="auto"/>
          <w:sz w:val="24"/>
          <w:szCs w:val="24"/>
        </w:rPr>
        <w:t>дминистративного регламента</w:t>
      </w:r>
      <w:r w:rsidR="00E82D42" w:rsidRPr="00F95E9D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F95E9D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F95E9D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7.1. настоящего </w:t>
      </w:r>
      <w:r w:rsidR="00850440">
        <w:rPr>
          <w:rFonts w:ascii="Times New Roman" w:hAnsi="Times New Roman"/>
          <w:color w:val="auto"/>
          <w:sz w:val="24"/>
          <w:szCs w:val="24"/>
        </w:rPr>
        <w:t>А</w:t>
      </w:r>
      <w:r w:rsidR="00E82D42" w:rsidRPr="00F95E9D">
        <w:rPr>
          <w:rFonts w:ascii="Times New Roman" w:hAnsi="Times New Roman"/>
          <w:color w:val="auto"/>
          <w:sz w:val="24"/>
          <w:szCs w:val="24"/>
        </w:rPr>
        <w:t>дминистративного регламента</w:t>
      </w:r>
      <w:r w:rsidR="005C6DF7" w:rsidRPr="00F95E9D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F95E9D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F95E9D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F95E9D" w:rsidRDefault="00A04D52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lastRenderedPageBreak/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F95E9D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F95E9D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F95E9D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F95E9D" w:rsidRDefault="00A04D52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F95E9D">
        <w:rPr>
          <w:rFonts w:ascii="Times New Roman" w:hAnsi="Times New Roman"/>
          <w:color w:val="auto"/>
          <w:sz w:val="24"/>
          <w:szCs w:val="24"/>
        </w:rPr>
        <w:t>,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F95E9D">
        <w:rPr>
          <w:rFonts w:ascii="Times New Roman" w:hAnsi="Times New Roman"/>
          <w:color w:val="auto"/>
          <w:sz w:val="24"/>
          <w:szCs w:val="24"/>
        </w:rPr>
        <w:t>ления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F95E9D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F95E9D">
        <w:rPr>
          <w:rFonts w:ascii="Times New Roman" w:hAnsi="Times New Roman"/>
          <w:color w:val="auto"/>
          <w:sz w:val="24"/>
          <w:szCs w:val="24"/>
        </w:rPr>
        <w:t>, сотрудник МФЦ принимает решение о приеме у заявителя представленных документов, осуществляет сканирование заяв</w:t>
      </w:r>
      <w:r w:rsidR="005C6F0A" w:rsidRPr="00F95E9D">
        <w:rPr>
          <w:rFonts w:ascii="Times New Roman" w:hAnsi="Times New Roman"/>
          <w:color w:val="auto"/>
          <w:sz w:val="24"/>
          <w:szCs w:val="24"/>
        </w:rPr>
        <w:t>ление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F95E9D">
        <w:rPr>
          <w:rFonts w:ascii="Times New Roman" w:hAnsi="Times New Roman"/>
          <w:color w:val="auto"/>
          <w:sz w:val="24"/>
          <w:szCs w:val="24"/>
        </w:rPr>
        <w:t> </w:t>
      </w:r>
      <w:r w:rsidRPr="00F95E9D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F95E9D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F95E9D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F95E9D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F95E9D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F95E9D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F95E9D" w:rsidRDefault="000A0142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С</w:t>
      </w:r>
      <w:r w:rsidR="00875093" w:rsidRPr="00F95E9D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F95E9D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F95E9D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F95E9D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F95E9D">
        <w:rPr>
          <w:rFonts w:ascii="Times New Roman" w:hAnsi="Times New Roman"/>
          <w:sz w:val="24"/>
          <w:szCs w:val="24"/>
        </w:rPr>
        <w:t xml:space="preserve">в </w:t>
      </w:r>
      <w:r w:rsidR="00FA7449" w:rsidRPr="00F95E9D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F95E9D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F95E9D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F95E9D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F95E9D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F95E9D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F95E9D">
        <w:rPr>
          <w:rFonts w:ascii="Times New Roman" w:hAnsi="Times New Roman"/>
          <w:sz w:val="24"/>
          <w:szCs w:val="24"/>
        </w:rPr>
        <w:t xml:space="preserve"> и</w:t>
      </w:r>
      <w:r w:rsidR="00C47261" w:rsidRPr="00F95E9D">
        <w:rPr>
          <w:rFonts w:ascii="Times New Roman" w:hAnsi="Times New Roman"/>
          <w:sz w:val="24"/>
          <w:szCs w:val="24"/>
        </w:rPr>
        <w:t xml:space="preserve"> </w:t>
      </w:r>
      <w:r w:rsidR="00FE65BB" w:rsidRPr="00F95E9D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F95E9D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F95E9D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F95E9D">
        <w:rPr>
          <w:rFonts w:ascii="Times New Roman" w:hAnsi="Times New Roman"/>
          <w:sz w:val="24"/>
          <w:szCs w:val="24"/>
        </w:rPr>
        <w:t xml:space="preserve"> </w:t>
      </w:r>
      <w:r w:rsidRPr="00F95E9D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F95E9D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F95E9D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F95E9D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F95E9D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F95E9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F95E9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F95E9D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3.3.</w:t>
      </w:r>
      <w:r w:rsidR="00C47261" w:rsidRPr="00F95E9D">
        <w:rPr>
          <w:rFonts w:ascii="Times New Roman" w:hAnsi="Times New Roman"/>
          <w:sz w:val="24"/>
          <w:szCs w:val="24"/>
        </w:rPr>
        <w:t>9</w:t>
      </w:r>
      <w:r w:rsidRPr="00F95E9D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через кол</w:t>
      </w:r>
      <w:r w:rsidR="000A0142" w:rsidRPr="00F95E9D">
        <w:rPr>
          <w:rFonts w:ascii="Times New Roman" w:hAnsi="Times New Roman"/>
          <w:sz w:val="24"/>
          <w:szCs w:val="24"/>
        </w:rPr>
        <w:t>л</w:t>
      </w:r>
      <w:r w:rsidRPr="00F95E9D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lastRenderedPageBreak/>
        <w:t xml:space="preserve">Подробная информация о способах записи в МФЦ размещена на сайте МФЦ </w:t>
      </w:r>
      <w:hyperlink r:id="rId18" w:history="1">
        <w:r w:rsidR="005A0D40" w:rsidRPr="00850440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https://mfc63.samregion.ru</w:t>
        </w:r>
      </w:hyperlink>
      <w:r w:rsidR="005A0D40" w:rsidRPr="00850440">
        <w:rPr>
          <w:rFonts w:ascii="Times New Roman" w:hAnsi="Times New Roman"/>
          <w:color w:val="auto"/>
          <w:sz w:val="24"/>
          <w:szCs w:val="24"/>
        </w:rPr>
        <w:t>.</w:t>
      </w:r>
      <w:r w:rsidR="005A0D40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86B44E8" w14:textId="08F044CF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Запись 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F95E9D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F95E9D">
        <w:rPr>
          <w:rFonts w:ascii="Times New Roman" w:hAnsi="Times New Roman"/>
          <w:color w:val="auto"/>
          <w:sz w:val="24"/>
          <w:szCs w:val="24"/>
        </w:rPr>
        <w:t>0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F95E9D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F95E9D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F95E9D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F95E9D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F95E9D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F95E9D" w:rsidRDefault="00875093" w:rsidP="00F95E9D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3.3.1</w:t>
      </w:r>
      <w:r w:rsidR="00C47261" w:rsidRPr="00F95E9D">
        <w:rPr>
          <w:rFonts w:ascii="Times New Roman" w:hAnsi="Times New Roman"/>
          <w:sz w:val="24"/>
          <w:szCs w:val="24"/>
        </w:rPr>
        <w:t>1</w:t>
      </w:r>
      <w:r w:rsidRPr="00F95E9D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F95E9D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F95E9D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F95E9D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F95E9D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F95E9D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3.3.1</w:t>
      </w:r>
      <w:r w:rsidR="00C47261" w:rsidRPr="00F95E9D">
        <w:rPr>
          <w:rFonts w:ascii="Times New Roman" w:hAnsi="Times New Roman"/>
          <w:sz w:val="24"/>
          <w:szCs w:val="24"/>
        </w:rPr>
        <w:t>2</w:t>
      </w:r>
      <w:r w:rsidRPr="00F95E9D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F95E9D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F95E9D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F95E9D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F95E9D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F95E9D">
        <w:rPr>
          <w:rFonts w:ascii="Times New Roman" w:hAnsi="Times New Roman"/>
          <w:color w:val="auto"/>
          <w:sz w:val="24"/>
          <w:szCs w:val="24"/>
        </w:rPr>
        <w:t>.</w:t>
      </w:r>
    </w:p>
    <w:p w14:paraId="6C21AD6C" w14:textId="77777777" w:rsidR="00F95E9D" w:rsidRDefault="00F95E9D" w:rsidP="00F95E9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FD7363E" w14:textId="5137FE40" w:rsidR="00FC446F" w:rsidRPr="00F95E9D" w:rsidRDefault="00875093" w:rsidP="00F95E9D">
      <w:pPr>
        <w:jc w:val="center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2AED437F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3.4.1. Основанием для начала административной процедуры является непредставление заявителем документов, указанных в пункте 2.7 настоящего </w:t>
      </w:r>
      <w:r w:rsidR="00850440">
        <w:rPr>
          <w:rFonts w:ascii="Times New Roman" w:hAnsi="Times New Roman"/>
          <w:sz w:val="24"/>
          <w:szCs w:val="24"/>
        </w:rPr>
        <w:t>А</w:t>
      </w:r>
      <w:r w:rsidRPr="00F95E9D">
        <w:rPr>
          <w:rFonts w:ascii="Times New Roman" w:hAnsi="Times New Roman"/>
          <w:sz w:val="24"/>
          <w:szCs w:val="24"/>
        </w:rPr>
        <w:t>дминистративного регламента.</w:t>
      </w:r>
    </w:p>
    <w:p w14:paraId="051F2073" w14:textId="7CFD61D1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0B5292FD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F95E9D">
        <w:rPr>
          <w:rFonts w:ascii="Times New Roman" w:hAnsi="Times New Roman"/>
          <w:sz w:val="24"/>
          <w:szCs w:val="24"/>
        </w:rPr>
        <w:t>документов, указанных</w:t>
      </w:r>
      <w:r w:rsidRPr="00F95E9D">
        <w:rPr>
          <w:rFonts w:ascii="Times New Roman" w:hAnsi="Times New Roman"/>
          <w:sz w:val="24"/>
          <w:szCs w:val="24"/>
        </w:rPr>
        <w:t xml:space="preserve"> в пункте 2.7. настоящего </w:t>
      </w:r>
      <w:r w:rsidR="00850440">
        <w:rPr>
          <w:rFonts w:ascii="Times New Roman" w:hAnsi="Times New Roman"/>
          <w:sz w:val="24"/>
          <w:szCs w:val="24"/>
        </w:rPr>
        <w:t>А</w:t>
      </w:r>
      <w:r w:rsidRPr="00F95E9D">
        <w:rPr>
          <w:rFonts w:ascii="Times New Roman" w:hAnsi="Times New Roman"/>
          <w:sz w:val="24"/>
          <w:szCs w:val="24"/>
        </w:rPr>
        <w:t>дминистративного регламента.</w:t>
      </w:r>
    </w:p>
    <w:p w14:paraId="44D7156D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F95E9D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F95E9D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F95E9D">
        <w:rPr>
          <w:rFonts w:ascii="Times New Roman" w:hAnsi="Times New Roman"/>
          <w:color w:val="auto"/>
          <w:sz w:val="24"/>
          <w:szCs w:val="24"/>
        </w:rPr>
        <w:t>«</w:t>
      </w:r>
      <w:r w:rsidRPr="00F95E9D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F95E9D">
        <w:rPr>
          <w:rFonts w:ascii="Times New Roman" w:hAnsi="Times New Roman"/>
          <w:color w:val="auto"/>
          <w:sz w:val="24"/>
          <w:szCs w:val="24"/>
        </w:rPr>
        <w:t>»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F95E9D" w:rsidRDefault="00FC446F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F95E9D" w:rsidRDefault="00875093" w:rsidP="00F95E9D">
      <w:pPr>
        <w:jc w:val="center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F95E9D">
        <w:rPr>
          <w:rFonts w:ascii="Times New Roman" w:hAnsi="Times New Roman"/>
          <w:b/>
          <w:sz w:val="24"/>
          <w:szCs w:val="24"/>
        </w:rPr>
        <w:t xml:space="preserve">МФЦ </w:t>
      </w:r>
      <w:r w:rsidRPr="00F95E9D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F95E9D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F95E9D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F95E9D">
        <w:rPr>
          <w:rFonts w:ascii="Times New Roman" w:hAnsi="Times New Roman"/>
          <w:sz w:val="24"/>
          <w:szCs w:val="24"/>
        </w:rPr>
        <w:t>региональному оператору</w:t>
      </w:r>
      <w:r w:rsidRPr="00F95E9D">
        <w:rPr>
          <w:rFonts w:ascii="Times New Roman" w:hAnsi="Times New Roman"/>
          <w:sz w:val="24"/>
          <w:szCs w:val="24"/>
        </w:rPr>
        <w:t xml:space="preserve">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F95E9D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F95E9D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F95E9D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F95E9D">
        <w:rPr>
          <w:rFonts w:ascii="Times New Roman" w:hAnsi="Times New Roman"/>
          <w:sz w:val="24"/>
          <w:szCs w:val="24"/>
        </w:rPr>
        <w:t>региональному оператору</w:t>
      </w:r>
      <w:r w:rsidRPr="00F95E9D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F95E9D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F95E9D">
        <w:rPr>
          <w:rFonts w:ascii="Times New Roman" w:hAnsi="Times New Roman"/>
          <w:sz w:val="24"/>
          <w:szCs w:val="24"/>
        </w:rPr>
        <w:t xml:space="preserve"> </w:t>
      </w:r>
      <w:r w:rsidR="005C6DF7" w:rsidRPr="00F95E9D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F95E9D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F95E9D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F95E9D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F95E9D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F95E9D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F95E9D">
        <w:rPr>
          <w:rFonts w:ascii="Times New Roman" w:hAnsi="Times New Roman"/>
          <w:sz w:val="24"/>
          <w:szCs w:val="24"/>
        </w:rPr>
        <w:t>;</w:t>
      </w:r>
    </w:p>
    <w:p w14:paraId="4F1ABFE9" w14:textId="4E8DFCC6" w:rsidR="00EC4398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F95E9D">
        <w:rPr>
          <w:rFonts w:ascii="Times New Roman" w:hAnsi="Times New Roman"/>
          <w:sz w:val="24"/>
          <w:szCs w:val="24"/>
        </w:rPr>
        <w:t>непредставления</w:t>
      </w:r>
      <w:r w:rsidRPr="00F95E9D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F95E9D">
        <w:rPr>
          <w:rFonts w:ascii="Times New Roman" w:hAnsi="Times New Roman"/>
          <w:sz w:val="24"/>
          <w:szCs w:val="24"/>
        </w:rPr>
        <w:t xml:space="preserve">документов, указанных в пункте 2.7 настоящего </w:t>
      </w:r>
      <w:r w:rsidR="00850440">
        <w:rPr>
          <w:rFonts w:ascii="Times New Roman" w:hAnsi="Times New Roman"/>
          <w:sz w:val="24"/>
          <w:szCs w:val="24"/>
        </w:rPr>
        <w:t>А</w:t>
      </w:r>
      <w:r w:rsidRPr="00F95E9D">
        <w:rPr>
          <w:rFonts w:ascii="Times New Roman" w:hAnsi="Times New Roman"/>
          <w:sz w:val="24"/>
          <w:szCs w:val="24"/>
        </w:rPr>
        <w:t>дминистративного регламента, - не позднее</w:t>
      </w:r>
      <w:r w:rsidR="00C47261" w:rsidRPr="00F95E9D">
        <w:rPr>
          <w:rFonts w:ascii="Times New Roman" w:hAnsi="Times New Roman"/>
          <w:sz w:val="24"/>
          <w:szCs w:val="24"/>
        </w:rPr>
        <w:t xml:space="preserve"> </w:t>
      </w:r>
      <w:r w:rsidR="00575B9B" w:rsidRPr="00F95E9D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Default="00EC4398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311D95E" w14:textId="77777777" w:rsidR="006E664D" w:rsidRDefault="006E664D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708E675" w14:textId="77777777" w:rsidR="006E664D" w:rsidRPr="00F95E9D" w:rsidRDefault="006E664D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11AA139C" w:rsidR="00FC446F" w:rsidRPr="00F95E9D" w:rsidRDefault="00875093" w:rsidP="006E664D">
      <w:pPr>
        <w:widowControl w:val="0"/>
        <w:tabs>
          <w:tab w:val="left" w:pos="0"/>
          <w:tab w:val="left" w:pos="4253"/>
        </w:tabs>
        <w:jc w:val="center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lastRenderedPageBreak/>
        <w:t>3.6. Информирование заявителя о</w:t>
      </w:r>
      <w:r w:rsidR="006E664D">
        <w:rPr>
          <w:rFonts w:ascii="Times New Roman" w:hAnsi="Times New Roman"/>
          <w:b/>
          <w:sz w:val="24"/>
          <w:szCs w:val="24"/>
        </w:rPr>
        <w:t xml:space="preserve"> </w:t>
      </w:r>
      <w:r w:rsidRPr="00F95E9D">
        <w:rPr>
          <w:rFonts w:ascii="Times New Roman" w:hAnsi="Times New Roman"/>
          <w:b/>
          <w:sz w:val="24"/>
          <w:szCs w:val="24"/>
        </w:rPr>
        <w:t>результате предоставления муниципальной услуги</w:t>
      </w:r>
    </w:p>
    <w:p w14:paraId="3247B0FC" w14:textId="2270525D" w:rsidR="00FC446F" w:rsidRPr="00F95E9D" w:rsidRDefault="00875093" w:rsidP="00F95E9D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3.6.1. 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F95E9D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F95E9D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F95E9D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F95E9D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F95E9D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F95E9D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</w:t>
      </w:r>
      <w:r w:rsidR="00FE1A2C" w:rsidRPr="00F95E9D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F95E9D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F95E9D" w:rsidRDefault="00875093" w:rsidP="00F95E9D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3.6.</w:t>
      </w:r>
      <w:r w:rsidR="00C47261" w:rsidRPr="00F95E9D">
        <w:rPr>
          <w:rFonts w:ascii="Times New Roman" w:hAnsi="Times New Roman"/>
          <w:sz w:val="24"/>
          <w:szCs w:val="24"/>
        </w:rPr>
        <w:t>3</w:t>
      </w:r>
      <w:r w:rsidRPr="00F95E9D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F95E9D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F95E9D">
        <w:rPr>
          <w:rFonts w:ascii="Times New Roman" w:hAnsi="Times New Roman"/>
          <w:sz w:val="24"/>
          <w:szCs w:val="24"/>
        </w:rPr>
        <w:t xml:space="preserve"> </w:t>
      </w:r>
      <w:r w:rsidR="00FE65BB" w:rsidRPr="00F95E9D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F95E9D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F95E9D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3.6.</w:t>
      </w:r>
      <w:r w:rsidR="00C47261" w:rsidRPr="00F95E9D">
        <w:rPr>
          <w:rFonts w:ascii="Times New Roman" w:hAnsi="Times New Roman"/>
          <w:sz w:val="24"/>
          <w:szCs w:val="24"/>
        </w:rPr>
        <w:t>4</w:t>
      </w:r>
      <w:r w:rsidRPr="00F95E9D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F95E9D">
        <w:rPr>
          <w:rFonts w:ascii="Times New Roman" w:hAnsi="Times New Roman"/>
          <w:sz w:val="24"/>
          <w:szCs w:val="24"/>
        </w:rPr>
        <w:t>рабочего дня</w:t>
      </w:r>
      <w:r w:rsidRPr="00F95E9D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F95E9D" w:rsidRDefault="00F17FC5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F95E9D" w:rsidRDefault="00875093" w:rsidP="00F95E9D">
      <w:pPr>
        <w:widowControl w:val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F95E9D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F95E9D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F95E9D">
        <w:rPr>
          <w:rFonts w:ascii="Times New Roman" w:hAnsi="Times New Roman"/>
          <w:sz w:val="24"/>
          <w:szCs w:val="24"/>
        </w:rPr>
        <w:t>МФЦ заявления</w:t>
      </w:r>
      <w:r w:rsidRPr="00F95E9D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4D464B39" w:rsidR="00FC446F" w:rsidRPr="00F95E9D" w:rsidRDefault="00875093" w:rsidP="00F95E9D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F95E9D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F95E9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F95E9D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F95E9D">
        <w:rPr>
          <w:rFonts w:ascii="Times New Roman" w:hAnsi="Times New Roman"/>
          <w:sz w:val="24"/>
          <w:szCs w:val="24"/>
        </w:rPr>
        <w:t xml:space="preserve">настоящим </w:t>
      </w:r>
      <w:r w:rsidR="00850440">
        <w:rPr>
          <w:rFonts w:ascii="Times New Roman" w:hAnsi="Times New Roman"/>
          <w:sz w:val="24"/>
          <w:szCs w:val="24"/>
        </w:rPr>
        <w:t>А</w:t>
      </w:r>
      <w:r w:rsidR="00A8727C" w:rsidRPr="00F95E9D">
        <w:rPr>
          <w:rFonts w:ascii="Times New Roman" w:hAnsi="Times New Roman"/>
          <w:sz w:val="24"/>
          <w:szCs w:val="24"/>
        </w:rPr>
        <w:t>дминистративным</w:t>
      </w:r>
      <w:r w:rsidRPr="00F95E9D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F95E9D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F95E9D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F95E9D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F95E9D" w:rsidRDefault="00875093" w:rsidP="00F95E9D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F95E9D">
        <w:rPr>
          <w:rFonts w:ascii="Times New Roman" w:hAnsi="Times New Roman"/>
          <w:sz w:val="24"/>
          <w:szCs w:val="24"/>
        </w:rPr>
        <w:t>абатывает</w:t>
      </w:r>
      <w:r w:rsidRPr="00F95E9D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F95E9D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F95E9D">
        <w:rPr>
          <w:rFonts w:ascii="Times New Roman" w:hAnsi="Times New Roman"/>
          <w:sz w:val="24"/>
          <w:szCs w:val="24"/>
        </w:rPr>
        <w:t xml:space="preserve"> </w:t>
      </w:r>
      <w:r w:rsidR="00726539" w:rsidRPr="00F95E9D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F95E9D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F95E9D">
        <w:rPr>
          <w:rFonts w:ascii="Times New Roman" w:hAnsi="Times New Roman"/>
          <w:sz w:val="24"/>
          <w:szCs w:val="24"/>
        </w:rPr>
        <w:t xml:space="preserve"> </w:t>
      </w:r>
      <w:r w:rsidR="00726539" w:rsidRPr="00F95E9D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F95E9D">
        <w:rPr>
          <w:rFonts w:ascii="Times New Roman" w:hAnsi="Times New Roman"/>
          <w:sz w:val="24"/>
          <w:szCs w:val="24"/>
        </w:rPr>
        <w:t xml:space="preserve"> </w:t>
      </w:r>
      <w:r w:rsidR="00575B9B" w:rsidRPr="00F95E9D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F95E9D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F95E9D" w:rsidRDefault="00A04D52" w:rsidP="00F95E9D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F95E9D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F95E9D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F95E9D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F95E9D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850440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https://lk.svgk.ru/login</w:t>
        </w:r>
      </w:hyperlink>
      <w:r w:rsidRPr="00F95E9D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F95E9D" w:rsidRDefault="00875093" w:rsidP="00F95E9D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3.7.</w:t>
      </w:r>
      <w:r w:rsidR="006822C9" w:rsidRPr="00F95E9D">
        <w:rPr>
          <w:rFonts w:ascii="Times New Roman" w:hAnsi="Times New Roman"/>
          <w:sz w:val="24"/>
          <w:szCs w:val="24"/>
        </w:rPr>
        <w:t>4</w:t>
      </w:r>
      <w:r w:rsidRPr="00F95E9D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F95E9D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F95E9D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F95E9D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F95E9D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F95E9D">
        <w:rPr>
          <w:rFonts w:ascii="Times New Roman" w:hAnsi="Times New Roman"/>
          <w:sz w:val="24"/>
          <w:szCs w:val="24"/>
        </w:rPr>
        <w:t>заявления</w:t>
      </w:r>
      <w:r w:rsidRPr="00F95E9D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F95E9D" w:rsidRDefault="00001FE1" w:rsidP="00F95E9D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F95E9D" w:rsidRDefault="000A2180" w:rsidP="00F95E9D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F95E9D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24189180" w:rsidR="000A2180" w:rsidRPr="00F95E9D" w:rsidRDefault="000A2180" w:rsidP="00F95E9D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F95E9D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F95E9D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F95E9D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F95E9D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F95E9D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</w:t>
      </w:r>
      <w:r w:rsidR="00850440">
        <w:rPr>
          <w:rFonts w:ascii="Times New Roman" w:hAnsi="Times New Roman"/>
          <w:bCs/>
          <w:color w:val="auto"/>
          <w:sz w:val="24"/>
          <w:szCs w:val="24"/>
        </w:rPr>
        <w:t>П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риложению № 2 к настоящему регламенту. </w:t>
      </w:r>
    </w:p>
    <w:p w14:paraId="63743115" w14:textId="57500208" w:rsidR="000A2180" w:rsidRPr="00F95E9D" w:rsidRDefault="000A2180" w:rsidP="00F95E9D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F95E9D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F95E9D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F95E9D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F95E9D" w:rsidRDefault="000A2180" w:rsidP="00F95E9D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F95E9D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F95E9D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F95E9D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0905F62C" w:rsidR="000A2180" w:rsidRPr="00F95E9D" w:rsidRDefault="009A1C4E" w:rsidP="006E664D">
      <w:pPr>
        <w:tabs>
          <w:tab w:val="left" w:pos="0"/>
          <w:tab w:val="left" w:pos="284"/>
          <w:tab w:val="left" w:pos="320"/>
          <w:tab w:val="left" w:pos="426"/>
          <w:tab w:val="left" w:pos="1134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F95E9D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F95E9D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F95E9D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F95E9D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F95E9D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F95E9D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F95E9D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</w:t>
      </w:r>
      <w:r w:rsidR="006E664D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F95E9D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уполномоченными специалистами МФЦ и </w:t>
      </w:r>
      <w:r w:rsidR="00A04782" w:rsidRPr="00F95E9D">
        <w:rPr>
          <w:rFonts w:ascii="Times New Roman" w:hAnsi="Times New Roman"/>
          <w:bCs/>
          <w:color w:val="auto"/>
          <w:sz w:val="24"/>
          <w:szCs w:val="24"/>
        </w:rPr>
        <w:t>уполномочен</w:t>
      </w:r>
      <w:r w:rsidR="006E664D">
        <w:rPr>
          <w:rFonts w:ascii="Times New Roman" w:hAnsi="Times New Roman"/>
          <w:bCs/>
          <w:color w:val="auto"/>
          <w:sz w:val="24"/>
          <w:szCs w:val="24"/>
        </w:rPr>
        <w:t xml:space="preserve">ным </w:t>
      </w:r>
      <w:r w:rsidR="002C751B" w:rsidRPr="00F95E9D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F95E9D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F95E9D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F95E9D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F95E9D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F95E9D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1AF3FC83" w:rsidR="000A2180" w:rsidRPr="00F95E9D" w:rsidRDefault="000A2180" w:rsidP="00F95E9D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F95E9D">
        <w:rPr>
          <w:rFonts w:ascii="Times New Roman" w:hAnsi="Times New Roman"/>
          <w:bCs/>
          <w:color w:val="auto"/>
          <w:sz w:val="24"/>
          <w:szCs w:val="24"/>
        </w:rPr>
        <w:lastRenderedPageBreak/>
        <w:t>3.8.3. В случае отказа заявителя предоставить согласие, указанное</w:t>
      </w:r>
      <w:r w:rsidR="00F17FC5" w:rsidRPr="00F95E9D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F95E9D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F95E9D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F95E9D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F95E9D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F95E9D" w:rsidRDefault="000A2180" w:rsidP="00F95E9D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F95E9D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F95E9D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F95E9D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F95E9D">
        <w:rPr>
          <w:rFonts w:ascii="Times New Roman" w:hAnsi="Times New Roman"/>
          <w:bCs/>
          <w:color w:val="auto"/>
          <w:sz w:val="24"/>
          <w:szCs w:val="24"/>
        </w:rPr>
        <w:t>доформирования</w:t>
      </w:r>
      <w:proofErr w:type="spellEnd"/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D1316F" w:rsidRPr="00F95E9D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F95E9D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F95E9D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F95E9D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F95E9D" w:rsidRDefault="000A2180" w:rsidP="00F95E9D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F95E9D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F95E9D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F95E9D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F95E9D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F95E9D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F95E9D" w:rsidRDefault="002C751B" w:rsidP="00F95E9D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Default="00875093" w:rsidP="00F95E9D">
      <w:pPr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5DE7F76F" w14:textId="77777777" w:rsidR="00850440" w:rsidRPr="00F95E9D" w:rsidRDefault="00850440" w:rsidP="00F95E9D">
      <w:pPr>
        <w:ind w:firstLine="539"/>
        <w:jc w:val="center"/>
        <w:rPr>
          <w:rFonts w:ascii="Times New Roman" w:hAnsi="Times New Roman"/>
          <w:b/>
          <w:sz w:val="24"/>
          <w:szCs w:val="24"/>
        </w:rPr>
      </w:pPr>
    </w:p>
    <w:p w14:paraId="170D8428" w14:textId="7446685D" w:rsidR="00FC446F" w:rsidRPr="00F95E9D" w:rsidRDefault="00875093" w:rsidP="00F95E9D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F95E9D">
        <w:rPr>
          <w:rFonts w:ascii="Times New Roman" w:hAnsi="Times New Roman"/>
          <w:b/>
          <w:sz w:val="24"/>
          <w:szCs w:val="24"/>
        </w:rPr>
        <w:t> </w:t>
      </w:r>
      <w:r w:rsidRPr="00F95E9D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1DD1F3B9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</w:t>
      </w:r>
      <w:r w:rsidR="00850440">
        <w:rPr>
          <w:rFonts w:ascii="Times New Roman" w:hAnsi="Times New Roman"/>
          <w:sz w:val="24"/>
          <w:szCs w:val="24"/>
        </w:rPr>
        <w:t>А</w:t>
      </w:r>
      <w:r w:rsidRPr="00F95E9D">
        <w:rPr>
          <w:rFonts w:ascii="Times New Roman" w:hAnsi="Times New Roman"/>
          <w:sz w:val="24"/>
          <w:szCs w:val="24"/>
        </w:rPr>
        <w:t xml:space="preserve">дминистративным регламентом. </w:t>
      </w:r>
    </w:p>
    <w:p w14:paraId="31E0A998" w14:textId="28AF837B" w:rsidR="002C751B" w:rsidRPr="00F95E9D" w:rsidRDefault="002C751B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F95E9D" w:rsidRDefault="00875093" w:rsidP="00F95E9D">
      <w:pPr>
        <w:jc w:val="center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F95E9D">
        <w:rPr>
          <w:rFonts w:ascii="Times New Roman" w:hAnsi="Times New Roman"/>
          <w:b/>
          <w:sz w:val="24"/>
          <w:szCs w:val="24"/>
        </w:rPr>
        <w:t> </w:t>
      </w:r>
      <w:r w:rsidRPr="00F95E9D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F95E9D">
        <w:rPr>
          <w:rFonts w:ascii="Times New Roman" w:hAnsi="Times New Roman"/>
          <w:sz w:val="24"/>
          <w:szCs w:val="24"/>
        </w:rPr>
        <w:t>актов, рассмотрение</w:t>
      </w:r>
      <w:r w:rsidRPr="00F95E9D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F95E9D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F95E9D" w:rsidRDefault="009A1C4E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F95E9D" w:rsidRDefault="00875093" w:rsidP="00F95E9D">
      <w:pPr>
        <w:jc w:val="center"/>
        <w:rPr>
          <w:rFonts w:ascii="Times New Roman" w:hAnsi="Times New Roman"/>
          <w:b/>
          <w:sz w:val="24"/>
          <w:szCs w:val="24"/>
        </w:rPr>
      </w:pPr>
      <w:bookmarkStart w:id="9" w:name="sub_283"/>
      <w:r w:rsidRPr="00F95E9D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2F98D832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lastRenderedPageBreak/>
        <w:t xml:space="preserve">4.3.3. Ответственность за нарушение сроков, предусмотренных пунктами 2.4.2, 2.4.3 настоящего </w:t>
      </w:r>
      <w:r w:rsidR="00850440">
        <w:rPr>
          <w:rFonts w:ascii="Times New Roman" w:hAnsi="Times New Roman"/>
          <w:sz w:val="24"/>
          <w:szCs w:val="24"/>
        </w:rPr>
        <w:t>А</w:t>
      </w:r>
      <w:r w:rsidRPr="00F95E9D">
        <w:rPr>
          <w:rFonts w:ascii="Times New Roman" w:hAnsi="Times New Roman"/>
          <w:sz w:val="24"/>
          <w:szCs w:val="24"/>
        </w:rPr>
        <w:t>дминистративного регламента, в соответствии с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F95E9D" w:rsidRDefault="002C751B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F95E9D" w:rsidRDefault="00875093" w:rsidP="00F95E9D">
      <w:pPr>
        <w:jc w:val="center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9"/>
    <w:p w14:paraId="5148A2EC" w14:textId="77777777" w:rsidR="00FC446F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1BAAAD1" w14:textId="77777777" w:rsidR="00F95E9D" w:rsidRPr="00F95E9D" w:rsidRDefault="00F95E9D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9F0B5A" w14:textId="77777777" w:rsidR="00FC446F" w:rsidRPr="00F95E9D" w:rsidRDefault="00875093" w:rsidP="00F95E9D">
      <w:pPr>
        <w:pStyle w:val="ConsPlusNormal0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F95E9D" w:rsidRDefault="002C751B" w:rsidP="00F95E9D">
      <w:pPr>
        <w:pStyle w:val="ConsPlusNormal0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F95E9D" w:rsidRDefault="00875093" w:rsidP="00F95E9D">
      <w:pPr>
        <w:pStyle w:val="ConsPlusNormal0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F95E9D">
        <w:rPr>
          <w:rFonts w:ascii="Times New Roman" w:hAnsi="Times New Roman"/>
          <w:b/>
          <w:sz w:val="24"/>
          <w:szCs w:val="24"/>
        </w:rPr>
        <w:t>решений, принятых</w:t>
      </w:r>
      <w:r w:rsidRPr="00F95E9D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F95E9D" w:rsidRDefault="009A1C4E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F95E9D" w:rsidRDefault="00875093" w:rsidP="00F95E9D">
      <w:pPr>
        <w:pStyle w:val="ConsPlusNormal0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F95E9D">
        <w:rPr>
          <w:rFonts w:ascii="Times New Roman" w:hAnsi="Times New Roman"/>
          <w:sz w:val="24"/>
          <w:szCs w:val="24"/>
        </w:rPr>
        <w:t>МФЦ подается</w:t>
      </w:r>
      <w:r w:rsidRPr="00F95E9D">
        <w:rPr>
          <w:rFonts w:ascii="Times New Roman" w:hAnsi="Times New Roman"/>
          <w:sz w:val="24"/>
          <w:szCs w:val="24"/>
        </w:rPr>
        <w:t xml:space="preserve"> в </w:t>
      </w:r>
      <w:r w:rsidR="005E00ED" w:rsidRPr="00F95E9D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="005E00ED" w:rsidRPr="00F95E9D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F95E9D" w:rsidRDefault="00BD3FDF" w:rsidP="00F95E9D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F95E9D" w:rsidRDefault="00875093" w:rsidP="00F95E9D">
      <w:pPr>
        <w:pStyle w:val="ConsPlusNormal0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F95E9D">
        <w:rPr>
          <w:rFonts w:ascii="Times New Roman" w:hAnsi="Times New Roman"/>
          <w:sz w:val="24"/>
          <w:szCs w:val="24"/>
        </w:rPr>
        <w:t>МФЦ посредством</w:t>
      </w:r>
      <w:r w:rsidRPr="00F95E9D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Pr="00F95E9D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F95E9D" w:rsidRDefault="00F01546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F95E9D" w:rsidRDefault="00875093" w:rsidP="00F95E9D">
      <w:pPr>
        <w:pStyle w:val="ConsPlusNormal0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95E9D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F95E9D">
        <w:rPr>
          <w:rFonts w:ascii="Times New Roman" w:hAnsi="Times New Roman"/>
          <w:sz w:val="24"/>
          <w:szCs w:val="24"/>
        </w:rPr>
        <w:t xml:space="preserve">осуществляется в </w:t>
      </w:r>
      <w:r w:rsidR="0070386D" w:rsidRPr="00F95E9D">
        <w:rPr>
          <w:rFonts w:ascii="Times New Roman" w:hAnsi="Times New Roman"/>
          <w:sz w:val="24"/>
          <w:szCs w:val="24"/>
        </w:rPr>
        <w:lastRenderedPageBreak/>
        <w:t xml:space="preserve">соответствии с </w:t>
      </w:r>
      <w:r w:rsidRPr="00F95E9D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F95E9D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F95E9D">
        <w:rPr>
          <w:rFonts w:ascii="Times New Roman" w:hAnsi="Times New Roman"/>
          <w:sz w:val="24"/>
          <w:szCs w:val="24"/>
        </w:rPr>
        <w:t> </w:t>
      </w:r>
      <w:r w:rsidR="0070386D" w:rsidRPr="00F95E9D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F95E9D" w:rsidRDefault="00875093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5E9D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F95E9D" w:rsidRDefault="005D5276" w:rsidP="00F95E9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A016AD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4930CB1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850440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6FC0F742" w14:textId="77777777" w:rsidR="0063187A" w:rsidRDefault="00315A61" w:rsidP="0063187A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63187A" w:rsidRPr="0063187A">
        <w:rPr>
          <w:rFonts w:ascii="Times New Roman" w:hAnsi="Times New Roman"/>
          <w:color w:val="auto"/>
          <w:sz w:val="24"/>
          <w:szCs w:val="24"/>
        </w:rPr>
        <w:t xml:space="preserve">Подстепки  </w:t>
      </w:r>
    </w:p>
    <w:p w14:paraId="55AC3E5F" w14:textId="77777777" w:rsidR="0063187A" w:rsidRDefault="0063187A" w:rsidP="0063187A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63187A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Ставропольский 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>Самарской</w:t>
      </w:r>
    </w:p>
    <w:p w14:paraId="4A42EC3A" w14:textId="4BE1A604" w:rsidR="002C751B" w:rsidRDefault="004D2244" w:rsidP="0063187A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4CE8BC20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  <w:r w:rsidR="00850440">
        <w:rPr>
          <w:sz w:val="24"/>
          <w:szCs w:val="24"/>
        </w:rPr>
        <w:tab/>
      </w:r>
      <w:r w:rsidR="00850440">
        <w:rPr>
          <w:sz w:val="24"/>
          <w:szCs w:val="24"/>
        </w:rPr>
        <w:tab/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lastRenderedPageBreak/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lastRenderedPageBreak/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0"/>
        <w:gridCol w:w="2973"/>
        <w:gridCol w:w="1663"/>
        <w:gridCol w:w="2734"/>
        <w:gridCol w:w="1435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 xml:space="preserve">В целях заключения договора о подключении (технологическом присоединении) газоиспользующего оборудования к сети газораспределения в рамках </w:t>
      </w:r>
      <w:proofErr w:type="spellStart"/>
      <w:r w:rsidRPr="00D564FC">
        <w:rPr>
          <w:rFonts w:ascii="Times New Roman" w:hAnsi="Times New Roman"/>
          <w:color w:val="auto"/>
        </w:rPr>
        <w:t>догазификации</w:t>
      </w:r>
      <w:proofErr w:type="spellEnd"/>
      <w:r w:rsidRPr="00D564FC">
        <w:rPr>
          <w:rFonts w:ascii="Times New Roman" w:hAnsi="Times New Roman"/>
          <w:color w:val="auto"/>
        </w:rPr>
        <w:t xml:space="preserve">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048937C5" w14:textId="0FB73D76" w:rsidR="00850440" w:rsidRPr="00D564FC" w:rsidRDefault="00850440" w:rsidP="00850440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1F2D2C1A" w14:textId="77777777" w:rsidR="00850440" w:rsidRDefault="00850440" w:rsidP="00850440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2301A961" w14:textId="77777777" w:rsidR="00850440" w:rsidRDefault="00850440" w:rsidP="00850440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1CBB01A" w14:textId="77777777" w:rsidR="00850440" w:rsidRDefault="00850440" w:rsidP="00850440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Pr="0063187A">
        <w:rPr>
          <w:rFonts w:ascii="Times New Roman" w:hAnsi="Times New Roman"/>
          <w:color w:val="auto"/>
          <w:sz w:val="24"/>
          <w:szCs w:val="24"/>
        </w:rPr>
        <w:t xml:space="preserve">Подстепки  </w:t>
      </w:r>
    </w:p>
    <w:p w14:paraId="4E2FA252" w14:textId="77777777" w:rsidR="00850440" w:rsidRDefault="00850440" w:rsidP="00850440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63187A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Ставропольский </w:t>
      </w:r>
      <w:r w:rsidRPr="00D564FC">
        <w:rPr>
          <w:rFonts w:ascii="Times New Roman" w:hAnsi="Times New Roman"/>
          <w:color w:val="auto"/>
          <w:sz w:val="24"/>
          <w:szCs w:val="24"/>
        </w:rPr>
        <w:t>Самарской</w:t>
      </w:r>
    </w:p>
    <w:p w14:paraId="14730B91" w14:textId="77777777" w:rsidR="00850440" w:rsidRDefault="00850440" w:rsidP="00850440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 области в пределах полномочий, </w:t>
      </w:r>
    </w:p>
    <w:p w14:paraId="1C8F831C" w14:textId="77777777" w:rsidR="00850440" w:rsidRPr="00D564FC" w:rsidRDefault="00850440" w:rsidP="00850440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6F750415" w14:textId="77777777" w:rsidR="004D2244" w:rsidRPr="0063187A" w:rsidRDefault="004D2244" w:rsidP="004D2244">
      <w:pPr>
        <w:jc w:val="center"/>
        <w:rPr>
          <w:color w:val="auto"/>
          <w:sz w:val="28"/>
          <w:szCs w:val="28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44BDD74B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Я, _______________________________________________________________</w:t>
            </w:r>
            <w:r w:rsidR="00850440">
              <w:rPr>
                <w:rFonts w:ascii="Times New Roman" w:hAnsi="Times New Roman"/>
                <w:color w:val="auto"/>
                <w:sz w:val="24"/>
                <w:szCs w:val="28"/>
              </w:rPr>
              <w:t>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22ADB8E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</w:t>
            </w:r>
            <w:r w:rsidR="00850440">
              <w:rPr>
                <w:rFonts w:ascii="Times New Roman" w:hAnsi="Times New Roman"/>
                <w:color w:val="auto"/>
                <w:sz w:val="24"/>
                <w:szCs w:val="28"/>
              </w:rPr>
              <w:t>__</w:t>
            </w: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28F95DA0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BB300F"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63187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Ставропольский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BB300F">
              <w:rPr>
                <w:rFonts w:ascii="Times New Roman" w:hAnsi="Times New Roman"/>
                <w:bCs/>
                <w:color w:val="auto"/>
                <w:sz w:val="24"/>
                <w:szCs w:val="24"/>
                <w:highlight w:val="yellow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CA6F87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, заключаемых в рамках </w:t>
            </w:r>
            <w:proofErr w:type="spellStart"/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догазификации</w:t>
            </w:r>
            <w:proofErr w:type="spellEnd"/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41F93C93" w14:textId="17C5D03D" w:rsidR="00850440" w:rsidRPr="00D564FC" w:rsidRDefault="00850440" w:rsidP="00850440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1195B590" w14:textId="77777777" w:rsidR="00850440" w:rsidRDefault="00850440" w:rsidP="00850440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376306D7" w14:textId="77777777" w:rsidR="00850440" w:rsidRDefault="00850440" w:rsidP="00850440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6D0A426A" w14:textId="77777777" w:rsidR="00850440" w:rsidRDefault="00850440" w:rsidP="00850440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Pr="0063187A">
        <w:rPr>
          <w:rFonts w:ascii="Times New Roman" w:hAnsi="Times New Roman"/>
          <w:color w:val="auto"/>
          <w:sz w:val="24"/>
          <w:szCs w:val="24"/>
        </w:rPr>
        <w:t xml:space="preserve">Подстепки  </w:t>
      </w:r>
    </w:p>
    <w:p w14:paraId="3DA2D452" w14:textId="77777777" w:rsidR="00850440" w:rsidRDefault="00850440" w:rsidP="00850440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63187A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Ставропольский </w:t>
      </w:r>
      <w:r w:rsidRPr="00D564FC">
        <w:rPr>
          <w:rFonts w:ascii="Times New Roman" w:hAnsi="Times New Roman"/>
          <w:color w:val="auto"/>
          <w:sz w:val="24"/>
          <w:szCs w:val="24"/>
        </w:rPr>
        <w:t>Самарской</w:t>
      </w:r>
    </w:p>
    <w:p w14:paraId="2AB8125A" w14:textId="77777777" w:rsidR="00850440" w:rsidRDefault="00850440" w:rsidP="00850440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 области в пределах полномочий, </w:t>
      </w:r>
    </w:p>
    <w:p w14:paraId="72A4C1E3" w14:textId="77777777" w:rsidR="00850440" w:rsidRPr="00D564FC" w:rsidRDefault="00850440" w:rsidP="00850440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7ABCD5FE" w14:textId="52EDDB4E" w:rsidR="004D2244" w:rsidRPr="00AE4919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3187A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85044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6E32F11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  <w:r w:rsidR="00850440">
        <w:rPr>
          <w:rFonts w:ascii="Times New Roman" w:hAnsi="Times New Roman"/>
          <w:color w:val="auto"/>
          <w:sz w:val="28"/>
          <w:szCs w:val="28"/>
        </w:rPr>
        <w:t>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5E04147F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  <w:r w:rsidR="00850440">
        <w:rPr>
          <w:rFonts w:ascii="Times New Roman" w:hAnsi="Times New Roman"/>
          <w:color w:val="auto"/>
          <w:sz w:val="28"/>
          <w:szCs w:val="28"/>
        </w:rPr>
        <w:t>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5B63FDE3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  <w:r w:rsidR="00850440">
        <w:rPr>
          <w:rFonts w:ascii="Times New Roman" w:hAnsi="Times New Roman"/>
          <w:color w:val="auto"/>
          <w:sz w:val="28"/>
          <w:szCs w:val="28"/>
        </w:rPr>
        <w:t>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36EF49CF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  <w:r w:rsidR="00850440">
        <w:rPr>
          <w:rFonts w:ascii="Times New Roman" w:hAnsi="Times New Roman"/>
          <w:color w:val="auto"/>
          <w:sz w:val="28"/>
          <w:szCs w:val="28"/>
        </w:rPr>
        <w:t>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A016AD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E760F" w14:textId="77777777" w:rsidR="00A016AD" w:rsidRDefault="00A016AD">
      <w:r>
        <w:separator/>
      </w:r>
    </w:p>
  </w:endnote>
  <w:endnote w:type="continuationSeparator" w:id="0">
    <w:p w14:paraId="63438781" w14:textId="77777777" w:rsidR="00A016AD" w:rsidRDefault="00A0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A8A5D" w14:textId="77777777" w:rsidR="00A016AD" w:rsidRDefault="00A016AD">
      <w:r>
        <w:separator/>
      </w:r>
    </w:p>
  </w:footnote>
  <w:footnote w:type="continuationSeparator" w:id="0">
    <w:p w14:paraId="2CE79368" w14:textId="77777777" w:rsidR="00A016AD" w:rsidRDefault="00A016AD">
      <w:r>
        <w:continuationSeparator/>
      </w:r>
    </w:p>
  </w:footnote>
  <w:footnote w:id="1">
    <w:p w14:paraId="35BAFFFE" w14:textId="3663AC97" w:rsidR="00CA6F87" w:rsidRDefault="00CA6F87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CA6F87" w:rsidRDefault="00CA6F87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CA6F87" w:rsidRDefault="00CA6F87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CA6F87" w:rsidRDefault="00CA6F87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CA6F87" w:rsidRDefault="00CA6F87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CA6F87" w:rsidRDefault="00CA6F87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CA6F87" w:rsidRDefault="00CA6F87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CA6F87" w:rsidRDefault="00CA6F87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A910A" w14:textId="77777777" w:rsidR="00CA6F87" w:rsidRDefault="00CA6F87" w:rsidP="003305FE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1E830" w14:textId="6E8B9DB7" w:rsidR="00CA6F87" w:rsidRDefault="00CA6F87">
    <w:pPr>
      <w:pStyle w:val="af2"/>
      <w:jc w:val="center"/>
    </w:pPr>
  </w:p>
  <w:p w14:paraId="18754079" w14:textId="77777777" w:rsidR="00CA6F87" w:rsidRPr="00B9164C" w:rsidRDefault="00CA6F87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8811" w14:textId="77777777" w:rsidR="00CA6F87" w:rsidRDefault="00CA6F87">
    <w:pPr>
      <w:pStyle w:val="af2"/>
      <w:jc w:val="center"/>
    </w:pPr>
  </w:p>
  <w:p w14:paraId="3539B118" w14:textId="77777777" w:rsidR="00CA6F87" w:rsidRDefault="00CA6F87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1581999">
    <w:abstractNumId w:val="4"/>
  </w:num>
  <w:num w:numId="2" w16cid:durableId="946274709">
    <w:abstractNumId w:val="2"/>
  </w:num>
  <w:num w:numId="3" w16cid:durableId="34082359">
    <w:abstractNumId w:val="0"/>
  </w:num>
  <w:num w:numId="4" w16cid:durableId="1409110467">
    <w:abstractNumId w:val="3"/>
  </w:num>
  <w:num w:numId="5" w16cid:durableId="532621112">
    <w:abstractNumId w:val="1"/>
  </w:num>
  <w:num w:numId="6" w16cid:durableId="1335500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DB"/>
    <w:rsid w:val="00001FE1"/>
    <w:rsid w:val="000156A9"/>
    <w:rsid w:val="00033320"/>
    <w:rsid w:val="00037E3F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4591"/>
    <w:rsid w:val="000E65D5"/>
    <w:rsid w:val="000E7A57"/>
    <w:rsid w:val="000F06CE"/>
    <w:rsid w:val="00104808"/>
    <w:rsid w:val="00110BDA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C79EC"/>
    <w:rsid w:val="001D0212"/>
    <w:rsid w:val="001D5A2D"/>
    <w:rsid w:val="001E3F09"/>
    <w:rsid w:val="001E6DD0"/>
    <w:rsid w:val="001F1200"/>
    <w:rsid w:val="00214D16"/>
    <w:rsid w:val="0022545D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05FE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11A7E"/>
    <w:rsid w:val="0061311A"/>
    <w:rsid w:val="00626B09"/>
    <w:rsid w:val="00630803"/>
    <w:rsid w:val="0063187A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E664D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50440"/>
    <w:rsid w:val="00853E43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325B"/>
    <w:rsid w:val="009B5EB6"/>
    <w:rsid w:val="009D5350"/>
    <w:rsid w:val="009D57B0"/>
    <w:rsid w:val="009E1ADB"/>
    <w:rsid w:val="009E77AE"/>
    <w:rsid w:val="009F6733"/>
    <w:rsid w:val="00A016AD"/>
    <w:rsid w:val="00A04782"/>
    <w:rsid w:val="00A04BCF"/>
    <w:rsid w:val="00A04D52"/>
    <w:rsid w:val="00A06A1A"/>
    <w:rsid w:val="00A06D3F"/>
    <w:rsid w:val="00A21D1E"/>
    <w:rsid w:val="00A25CBC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B1BA4"/>
    <w:rsid w:val="00BB300F"/>
    <w:rsid w:val="00BB73CB"/>
    <w:rsid w:val="00BC12A9"/>
    <w:rsid w:val="00BC1E49"/>
    <w:rsid w:val="00BD3FC0"/>
    <w:rsid w:val="00BD3FDF"/>
    <w:rsid w:val="00BF5BD7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6F87"/>
    <w:rsid w:val="00CA7A3A"/>
    <w:rsid w:val="00CB4CC1"/>
    <w:rsid w:val="00CB5F4B"/>
    <w:rsid w:val="00CD61C5"/>
    <w:rsid w:val="00CE13E8"/>
    <w:rsid w:val="00CF174B"/>
    <w:rsid w:val="00D0471A"/>
    <w:rsid w:val="00D04B24"/>
    <w:rsid w:val="00D10BFB"/>
    <w:rsid w:val="00D1316F"/>
    <w:rsid w:val="00D21084"/>
    <w:rsid w:val="00D2275D"/>
    <w:rsid w:val="00D277B8"/>
    <w:rsid w:val="00D32777"/>
    <w:rsid w:val="00D36AA3"/>
    <w:rsid w:val="00D4266D"/>
    <w:rsid w:val="00D52BA6"/>
    <w:rsid w:val="00D52F35"/>
    <w:rsid w:val="00D55CEE"/>
    <w:rsid w:val="00D564FC"/>
    <w:rsid w:val="00D6007F"/>
    <w:rsid w:val="00D63655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EF6EB8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95E9D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C1F882D6-69DD-4E00-A856-0CB40CEE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Интернет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dstepki.stavrsp.ru/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CA99C-5FE1-40EF-839A-37635381A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10450</Words>
  <Characters>59566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Юдаков Андрей Александрович</dc:creator>
  <cp:keywords/>
  <dc:description/>
  <cp:lastModifiedBy>User</cp:lastModifiedBy>
  <cp:revision>2</cp:revision>
  <cp:lastPrinted>2024-01-22T10:03:00Z</cp:lastPrinted>
  <dcterms:created xsi:type="dcterms:W3CDTF">2024-02-15T08:39:00Z</dcterms:created>
  <dcterms:modified xsi:type="dcterms:W3CDTF">2024-02-15T08:39:00Z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